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7381A"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34DF9457" wp14:editId="004A99A9">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48F5A9E2" wp14:editId="13831381">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268FF9E8" wp14:editId="7C72FC0A">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F6FF68B" w14:textId="77777777" w:rsidR="002F677E" w:rsidRDefault="002F677E" w:rsidP="002F677E">
      <w:pPr>
        <w:jc w:val="center"/>
      </w:pPr>
    </w:p>
    <w:p w14:paraId="7551F5B4" w14:textId="77777777" w:rsidR="002F677E" w:rsidRDefault="002F677E" w:rsidP="002F677E">
      <w:pPr>
        <w:jc w:val="center"/>
      </w:pPr>
    </w:p>
    <w:p w14:paraId="644BF7F8" w14:textId="77777777" w:rsidR="002F677E" w:rsidRDefault="002F677E" w:rsidP="002F677E">
      <w:pPr>
        <w:jc w:val="center"/>
      </w:pPr>
    </w:p>
    <w:p w14:paraId="5174CF6B" w14:textId="77777777" w:rsidR="002F677E" w:rsidRDefault="002F677E" w:rsidP="002F677E">
      <w:pPr>
        <w:jc w:val="center"/>
        <w:rPr>
          <w:b/>
          <w:sz w:val="28"/>
        </w:rPr>
      </w:pPr>
    </w:p>
    <w:p w14:paraId="09460C0C" w14:textId="77777777" w:rsidR="002F677E" w:rsidRPr="002F677E" w:rsidRDefault="002F1CB5" w:rsidP="002F677E">
      <w:pPr>
        <w:jc w:val="center"/>
        <w:rPr>
          <w:rFonts w:ascii="Times New Roman" w:hAnsi="Times New Roman"/>
          <w:b/>
          <w:sz w:val="28"/>
        </w:rPr>
      </w:pPr>
      <w:r>
        <w:rPr>
          <w:rFonts w:ascii="Times New Roman" w:hAnsi="Times New Roman"/>
          <w:b/>
          <w:sz w:val="28"/>
        </w:rPr>
        <w:t>ETKİNLİK ORGANİZATÖRÜ</w:t>
      </w:r>
    </w:p>
    <w:p w14:paraId="5F48E978"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2F1CB5">
        <w:rPr>
          <w:rFonts w:ascii="Times New Roman" w:hAnsi="Times New Roman"/>
          <w:b/>
          <w:sz w:val="28"/>
        </w:rPr>
        <w:t>5</w:t>
      </w:r>
    </w:p>
    <w:p w14:paraId="0B319AE1" w14:textId="77777777" w:rsidR="002F677E" w:rsidRPr="002F677E" w:rsidRDefault="002F677E" w:rsidP="002F677E">
      <w:pPr>
        <w:jc w:val="center"/>
        <w:rPr>
          <w:rFonts w:ascii="Times New Roman" w:hAnsi="Times New Roman"/>
          <w:sz w:val="28"/>
        </w:rPr>
      </w:pPr>
    </w:p>
    <w:p w14:paraId="090F6E00"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2FFBBBAF"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75BFF90"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F683318"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64FB2A8" w14:textId="77777777" w:rsidTr="002F1CB5">
        <w:tc>
          <w:tcPr>
            <w:tcW w:w="4107" w:type="dxa"/>
          </w:tcPr>
          <w:p w14:paraId="6B7CFC41" w14:textId="77777777" w:rsidR="002F677E" w:rsidRPr="0080085D" w:rsidRDefault="002F677E" w:rsidP="003A6746">
            <w:pPr>
              <w:pStyle w:val="NormalWeb"/>
              <w:rPr>
                <w:b/>
              </w:rPr>
            </w:pPr>
          </w:p>
          <w:p w14:paraId="34E62FF7" w14:textId="77777777" w:rsidR="002F677E" w:rsidRPr="0080085D" w:rsidRDefault="002F677E" w:rsidP="003A6746">
            <w:pPr>
              <w:pStyle w:val="NormalWeb"/>
              <w:rPr>
                <w:b/>
              </w:rPr>
            </w:pPr>
            <w:r w:rsidRPr="0080085D">
              <w:rPr>
                <w:b/>
              </w:rPr>
              <w:t>Meslek:</w:t>
            </w:r>
            <w:r w:rsidR="00470150">
              <w:rPr>
                <w:noProof/>
              </w:rPr>
              <w:t xml:space="preserve"> </w:t>
            </w:r>
          </w:p>
          <w:p w14:paraId="7DCAF55D" w14:textId="77777777" w:rsidR="002F677E" w:rsidRPr="0080085D" w:rsidRDefault="002F677E" w:rsidP="003A6746">
            <w:pPr>
              <w:pStyle w:val="NormalWeb"/>
              <w:rPr>
                <w:b/>
              </w:rPr>
            </w:pPr>
          </w:p>
        </w:tc>
        <w:tc>
          <w:tcPr>
            <w:tcW w:w="4953" w:type="dxa"/>
            <w:vAlign w:val="center"/>
          </w:tcPr>
          <w:p w14:paraId="6E33DA6E" w14:textId="77777777" w:rsidR="002F677E" w:rsidRPr="002F1CB5" w:rsidRDefault="002F1CB5" w:rsidP="002F1CB5">
            <w:pPr>
              <w:pStyle w:val="NormalWeb"/>
              <w:rPr>
                <w:b/>
              </w:rPr>
            </w:pPr>
            <w:r w:rsidRPr="002F1CB5">
              <w:rPr>
                <w:b/>
              </w:rPr>
              <w:t>ETKİNLİK ORGANİZATÖRÜ</w:t>
            </w:r>
          </w:p>
        </w:tc>
      </w:tr>
      <w:tr w:rsidR="002F677E" w:rsidRPr="0080085D" w14:paraId="6C327685" w14:textId="77777777" w:rsidTr="003A6746">
        <w:tc>
          <w:tcPr>
            <w:tcW w:w="4107" w:type="dxa"/>
          </w:tcPr>
          <w:p w14:paraId="4A85CB3F" w14:textId="77777777" w:rsidR="002F677E" w:rsidRPr="0080085D" w:rsidRDefault="002F677E" w:rsidP="003A6746">
            <w:pPr>
              <w:pStyle w:val="NormalWeb"/>
              <w:rPr>
                <w:b/>
              </w:rPr>
            </w:pPr>
          </w:p>
          <w:p w14:paraId="09D2FF2A" w14:textId="77777777" w:rsidR="002F677E" w:rsidRPr="0080085D" w:rsidRDefault="002F677E" w:rsidP="003A6746">
            <w:pPr>
              <w:pStyle w:val="NormalWeb"/>
              <w:rPr>
                <w:b/>
              </w:rPr>
            </w:pPr>
            <w:r w:rsidRPr="0080085D">
              <w:rPr>
                <w:b/>
              </w:rPr>
              <w:t>Seviye:</w:t>
            </w:r>
          </w:p>
          <w:p w14:paraId="7E93A879" w14:textId="77777777" w:rsidR="002F677E" w:rsidRPr="0080085D" w:rsidRDefault="002F677E" w:rsidP="003A6746">
            <w:pPr>
              <w:pStyle w:val="NormalWeb"/>
              <w:rPr>
                <w:b/>
              </w:rPr>
            </w:pPr>
          </w:p>
        </w:tc>
        <w:tc>
          <w:tcPr>
            <w:tcW w:w="4953" w:type="dxa"/>
          </w:tcPr>
          <w:p w14:paraId="01B32F55" w14:textId="77777777" w:rsidR="002F677E" w:rsidRPr="0080085D" w:rsidRDefault="002F677E" w:rsidP="003A6746">
            <w:pPr>
              <w:pStyle w:val="NormalWeb"/>
              <w:tabs>
                <w:tab w:val="left" w:pos="2160"/>
                <w:tab w:val="center" w:pos="2388"/>
              </w:tabs>
              <w:rPr>
                <w:b/>
              </w:rPr>
            </w:pPr>
            <w:r w:rsidRPr="0080085D">
              <w:rPr>
                <w:b/>
              </w:rPr>
              <w:tab/>
            </w:r>
          </w:p>
          <w:p w14:paraId="522B8FA4" w14:textId="77777777" w:rsidR="002F677E" w:rsidRPr="003178BD" w:rsidRDefault="002F1CB5" w:rsidP="003A6746">
            <w:pPr>
              <w:pStyle w:val="NormalWeb"/>
              <w:tabs>
                <w:tab w:val="left" w:pos="2160"/>
                <w:tab w:val="center" w:pos="2388"/>
              </w:tabs>
              <w:rPr>
                <w:b/>
                <w:color w:val="000000"/>
              </w:rPr>
            </w:pPr>
            <w:r>
              <w:rPr>
                <w:b/>
                <w:color w:val="000000"/>
              </w:rPr>
              <w:t>5</w:t>
            </w:r>
            <w:r w:rsidR="002F677E" w:rsidRPr="003178BD">
              <w:rPr>
                <w:rStyle w:val="DipnotBavurusu"/>
                <w:b/>
                <w:color w:val="000000"/>
              </w:rPr>
              <w:footnoteReference w:id="1"/>
            </w:r>
          </w:p>
        </w:tc>
      </w:tr>
      <w:tr w:rsidR="002F677E" w:rsidRPr="0080085D" w14:paraId="1B412BBF" w14:textId="77777777" w:rsidTr="003A6746">
        <w:tc>
          <w:tcPr>
            <w:tcW w:w="4107" w:type="dxa"/>
          </w:tcPr>
          <w:p w14:paraId="66F9CB65"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623C05C4" wp14:editId="33B60D0A">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7FCBDEE" w14:textId="77777777" w:rsidR="002F677E" w:rsidRPr="0080085D" w:rsidRDefault="002F677E" w:rsidP="003A6746">
            <w:pPr>
              <w:pStyle w:val="NormalWeb"/>
              <w:rPr>
                <w:b/>
              </w:rPr>
            </w:pPr>
            <w:r w:rsidRPr="0080085D">
              <w:rPr>
                <w:b/>
              </w:rPr>
              <w:t>Referans Kodu:</w:t>
            </w:r>
          </w:p>
          <w:p w14:paraId="560F1DF0" w14:textId="77777777" w:rsidR="002F677E" w:rsidRPr="0080085D" w:rsidRDefault="002F677E" w:rsidP="003A6746">
            <w:pPr>
              <w:pStyle w:val="NormalWeb"/>
              <w:rPr>
                <w:b/>
              </w:rPr>
            </w:pPr>
          </w:p>
        </w:tc>
        <w:tc>
          <w:tcPr>
            <w:tcW w:w="4953" w:type="dxa"/>
            <w:vAlign w:val="center"/>
          </w:tcPr>
          <w:p w14:paraId="1CFC6F29" w14:textId="77777777" w:rsidR="002F677E" w:rsidRPr="0080085D" w:rsidRDefault="002F677E" w:rsidP="003A6746">
            <w:pPr>
              <w:pStyle w:val="NormalWeb"/>
              <w:rPr>
                <w:b/>
              </w:rPr>
            </w:pPr>
            <w:proofErr w:type="gramStart"/>
            <w:r w:rsidRPr="0080085D">
              <w:rPr>
                <w:b/>
              </w:rPr>
              <w:t>…………………………………….</w:t>
            </w:r>
            <w:proofErr w:type="gramEnd"/>
          </w:p>
        </w:tc>
      </w:tr>
      <w:tr w:rsidR="002F677E" w:rsidRPr="0080085D" w14:paraId="781C2E7C" w14:textId="77777777" w:rsidTr="003A6746">
        <w:tc>
          <w:tcPr>
            <w:tcW w:w="4107" w:type="dxa"/>
          </w:tcPr>
          <w:p w14:paraId="2E380C8A" w14:textId="77777777" w:rsidR="002F677E" w:rsidRPr="0080085D" w:rsidRDefault="002F677E" w:rsidP="003A6746">
            <w:pPr>
              <w:pStyle w:val="NormalWeb"/>
              <w:rPr>
                <w:b/>
              </w:rPr>
            </w:pPr>
          </w:p>
          <w:p w14:paraId="3745CEEB"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0C1FDD79" w14:textId="77777777" w:rsidR="002F677E" w:rsidRPr="0080085D" w:rsidRDefault="002F677E" w:rsidP="003A6746">
            <w:pPr>
              <w:pStyle w:val="NormalWeb"/>
              <w:rPr>
                <w:b/>
              </w:rPr>
            </w:pPr>
          </w:p>
        </w:tc>
        <w:tc>
          <w:tcPr>
            <w:tcW w:w="4953" w:type="dxa"/>
            <w:vAlign w:val="center"/>
          </w:tcPr>
          <w:p w14:paraId="3D80251A" w14:textId="7F9B7CD0" w:rsidR="002F677E" w:rsidRPr="002F1CB5" w:rsidRDefault="002F1CB5" w:rsidP="002F1CB5">
            <w:pPr>
              <w:spacing w:line="234" w:lineRule="auto"/>
              <w:ind w:right="360"/>
              <w:rPr>
                <w:rFonts w:ascii="Times New Roman" w:eastAsia="Times New Roman" w:hAnsi="Times New Roman"/>
                <w:b/>
                <w:sz w:val="24"/>
              </w:rPr>
            </w:pPr>
            <w:r>
              <w:rPr>
                <w:rFonts w:ascii="Times New Roman" w:eastAsia="Times New Roman" w:hAnsi="Times New Roman"/>
                <w:b/>
                <w:sz w:val="24"/>
              </w:rPr>
              <w:t>Düğün Saloncuları ve Organizasyoncular İşveren Sendikası (DÜSOİŞ)</w:t>
            </w:r>
          </w:p>
        </w:tc>
      </w:tr>
      <w:tr w:rsidR="002F677E" w:rsidRPr="0080085D" w14:paraId="48D10921" w14:textId="77777777" w:rsidTr="00470150">
        <w:tc>
          <w:tcPr>
            <w:tcW w:w="4107" w:type="dxa"/>
          </w:tcPr>
          <w:p w14:paraId="6C30354B" w14:textId="77777777" w:rsidR="002F677E" w:rsidRPr="0080085D" w:rsidRDefault="002F677E" w:rsidP="003A6746">
            <w:pPr>
              <w:pStyle w:val="NormalWeb"/>
              <w:rPr>
                <w:b/>
              </w:rPr>
            </w:pPr>
          </w:p>
          <w:p w14:paraId="10796DF8" w14:textId="77777777" w:rsidR="002F677E" w:rsidRPr="0080085D" w:rsidRDefault="002F677E" w:rsidP="003A6746">
            <w:pPr>
              <w:pStyle w:val="NormalWeb"/>
              <w:rPr>
                <w:b/>
              </w:rPr>
            </w:pPr>
            <w:r w:rsidRPr="0080085D">
              <w:rPr>
                <w:b/>
              </w:rPr>
              <w:t>Standardı Doğrulayan Sektör Komitesi:</w:t>
            </w:r>
          </w:p>
          <w:p w14:paraId="1D7C6FFA" w14:textId="77777777" w:rsidR="002F677E" w:rsidRPr="0080085D" w:rsidRDefault="002F677E" w:rsidP="003A6746">
            <w:pPr>
              <w:pStyle w:val="NormalWeb"/>
              <w:rPr>
                <w:b/>
              </w:rPr>
            </w:pPr>
          </w:p>
        </w:tc>
        <w:tc>
          <w:tcPr>
            <w:tcW w:w="4953" w:type="dxa"/>
            <w:vAlign w:val="center"/>
          </w:tcPr>
          <w:p w14:paraId="49E09C17" w14:textId="77777777" w:rsidR="002F677E" w:rsidRPr="0080085D" w:rsidRDefault="002F677E" w:rsidP="002F1CB5">
            <w:pPr>
              <w:pStyle w:val="NormalWeb"/>
              <w:rPr>
                <w:b/>
              </w:rPr>
            </w:pPr>
            <w:r w:rsidRPr="0080085D">
              <w:rPr>
                <w:b/>
              </w:rPr>
              <w:t xml:space="preserve">MYK </w:t>
            </w:r>
            <w:r w:rsidR="002F1CB5">
              <w:rPr>
                <w:b/>
              </w:rPr>
              <w:t xml:space="preserve">Toplumsal ve Kişisel Hizmetler </w:t>
            </w:r>
            <w:r w:rsidRPr="0080085D">
              <w:rPr>
                <w:b/>
              </w:rPr>
              <w:t>Sektör Komitesi</w:t>
            </w:r>
          </w:p>
        </w:tc>
      </w:tr>
      <w:tr w:rsidR="002F677E" w:rsidRPr="0080085D" w14:paraId="0B598427" w14:textId="77777777" w:rsidTr="003A6746">
        <w:tc>
          <w:tcPr>
            <w:tcW w:w="4107" w:type="dxa"/>
          </w:tcPr>
          <w:p w14:paraId="16580A9C" w14:textId="77777777" w:rsidR="002F677E" w:rsidRPr="0080085D" w:rsidRDefault="002F677E" w:rsidP="003A6746">
            <w:pPr>
              <w:pStyle w:val="NormalWeb"/>
              <w:rPr>
                <w:b/>
              </w:rPr>
            </w:pPr>
          </w:p>
          <w:p w14:paraId="4A9BD16C" w14:textId="77777777" w:rsidR="002F677E" w:rsidRPr="0080085D" w:rsidRDefault="002F677E" w:rsidP="003A6746">
            <w:pPr>
              <w:pStyle w:val="NormalWeb"/>
              <w:rPr>
                <w:b/>
              </w:rPr>
            </w:pPr>
            <w:r w:rsidRPr="0080085D">
              <w:rPr>
                <w:b/>
              </w:rPr>
              <w:t>MYK Yönetim Kurulu Onay Tarih/ Sayı:</w:t>
            </w:r>
          </w:p>
          <w:p w14:paraId="56BDF267" w14:textId="77777777" w:rsidR="002F677E" w:rsidRPr="0080085D" w:rsidRDefault="002F677E" w:rsidP="003A6746">
            <w:pPr>
              <w:pStyle w:val="NormalWeb"/>
              <w:rPr>
                <w:b/>
              </w:rPr>
            </w:pPr>
          </w:p>
        </w:tc>
        <w:tc>
          <w:tcPr>
            <w:tcW w:w="4953" w:type="dxa"/>
            <w:vAlign w:val="center"/>
          </w:tcPr>
          <w:p w14:paraId="50092EE9" w14:textId="77777777" w:rsidR="002F677E" w:rsidRPr="0080085D" w:rsidRDefault="002F677E" w:rsidP="003A6746">
            <w:pPr>
              <w:pStyle w:val="NormalWeb"/>
            </w:pPr>
            <w:proofErr w:type="gramStart"/>
            <w:r w:rsidRPr="0080085D">
              <w:rPr>
                <w:b/>
              </w:rPr>
              <w:t>…………</w:t>
            </w:r>
            <w:proofErr w:type="gramEnd"/>
            <w:r w:rsidRPr="0080085D">
              <w:rPr>
                <w:b/>
              </w:rPr>
              <w:t xml:space="preserve"> Tarih ve </w:t>
            </w:r>
            <w:proofErr w:type="gramStart"/>
            <w:r w:rsidRPr="0080085D">
              <w:rPr>
                <w:b/>
              </w:rPr>
              <w:t>……….</w:t>
            </w:r>
            <w:proofErr w:type="gramEnd"/>
            <w:r w:rsidRPr="0080085D">
              <w:rPr>
                <w:b/>
              </w:rPr>
              <w:t xml:space="preserve"> Sayılı Karar</w:t>
            </w:r>
          </w:p>
        </w:tc>
      </w:tr>
      <w:tr w:rsidR="002F677E" w:rsidRPr="0080085D" w14:paraId="72F59247" w14:textId="77777777" w:rsidTr="003A6746">
        <w:tc>
          <w:tcPr>
            <w:tcW w:w="4107" w:type="dxa"/>
          </w:tcPr>
          <w:p w14:paraId="042F880A" w14:textId="77777777" w:rsidR="002F677E" w:rsidRPr="0080085D" w:rsidRDefault="002F677E" w:rsidP="003A6746">
            <w:pPr>
              <w:pStyle w:val="NormalWeb"/>
              <w:rPr>
                <w:b/>
              </w:rPr>
            </w:pPr>
          </w:p>
          <w:p w14:paraId="2E82A021" w14:textId="77777777" w:rsidR="002F677E" w:rsidRPr="0080085D" w:rsidRDefault="002F677E" w:rsidP="003A6746">
            <w:pPr>
              <w:pStyle w:val="NormalWeb"/>
              <w:rPr>
                <w:b/>
              </w:rPr>
            </w:pPr>
            <w:r w:rsidRPr="0080085D">
              <w:rPr>
                <w:b/>
              </w:rPr>
              <w:t xml:space="preserve">Resmi Gazete Tarih/Sayı: </w:t>
            </w:r>
          </w:p>
          <w:p w14:paraId="6445EA2D" w14:textId="77777777" w:rsidR="002F677E" w:rsidRPr="0080085D" w:rsidRDefault="002F677E" w:rsidP="003A6746">
            <w:pPr>
              <w:pStyle w:val="NormalWeb"/>
              <w:rPr>
                <w:b/>
              </w:rPr>
            </w:pPr>
          </w:p>
        </w:tc>
        <w:tc>
          <w:tcPr>
            <w:tcW w:w="4953" w:type="dxa"/>
          </w:tcPr>
          <w:p w14:paraId="6935B888" w14:textId="77777777" w:rsidR="002F677E" w:rsidRPr="0080085D" w:rsidRDefault="002F677E" w:rsidP="003A6746">
            <w:pPr>
              <w:pStyle w:val="NormalWeb"/>
            </w:pPr>
          </w:p>
          <w:p w14:paraId="4CF520BB" w14:textId="77777777" w:rsidR="002F677E" w:rsidRPr="0080085D" w:rsidRDefault="002F677E" w:rsidP="003A6746">
            <w:pPr>
              <w:pStyle w:val="NormalWeb"/>
            </w:pPr>
            <w:r w:rsidRPr="0080085D">
              <w:t xml:space="preserve">… </w:t>
            </w:r>
          </w:p>
        </w:tc>
      </w:tr>
      <w:tr w:rsidR="002F677E" w:rsidRPr="0080085D" w14:paraId="5807EBED" w14:textId="77777777" w:rsidTr="003A6746">
        <w:tc>
          <w:tcPr>
            <w:tcW w:w="4107" w:type="dxa"/>
          </w:tcPr>
          <w:p w14:paraId="51F9A0A8" w14:textId="77777777" w:rsidR="002F677E" w:rsidRPr="0080085D" w:rsidRDefault="002F677E" w:rsidP="003A6746">
            <w:pPr>
              <w:pStyle w:val="NormalWeb"/>
              <w:rPr>
                <w:b/>
              </w:rPr>
            </w:pPr>
          </w:p>
          <w:p w14:paraId="70953867" w14:textId="77777777" w:rsidR="002F677E" w:rsidRPr="0080085D" w:rsidRDefault="002F677E" w:rsidP="003A6746">
            <w:pPr>
              <w:pStyle w:val="NormalWeb"/>
              <w:rPr>
                <w:b/>
              </w:rPr>
            </w:pPr>
            <w:r w:rsidRPr="0080085D">
              <w:rPr>
                <w:b/>
              </w:rPr>
              <w:t>Revizyon No:</w:t>
            </w:r>
          </w:p>
          <w:p w14:paraId="27A1AC6C" w14:textId="77777777" w:rsidR="002F677E" w:rsidRPr="0080085D" w:rsidRDefault="002F677E" w:rsidP="003A6746">
            <w:pPr>
              <w:pStyle w:val="NormalWeb"/>
              <w:rPr>
                <w:b/>
              </w:rPr>
            </w:pPr>
          </w:p>
        </w:tc>
        <w:tc>
          <w:tcPr>
            <w:tcW w:w="4953" w:type="dxa"/>
          </w:tcPr>
          <w:p w14:paraId="00607F62" w14:textId="77777777" w:rsidR="002F677E" w:rsidRPr="002F1CB5" w:rsidRDefault="002F677E" w:rsidP="003A6746">
            <w:pPr>
              <w:pStyle w:val="NormalWeb"/>
              <w:rPr>
                <w:b/>
              </w:rPr>
            </w:pPr>
          </w:p>
          <w:p w14:paraId="11038568" w14:textId="77777777" w:rsidR="002F677E" w:rsidRPr="002F1CB5" w:rsidRDefault="002F1CB5" w:rsidP="003A6746">
            <w:pPr>
              <w:pStyle w:val="NormalWeb"/>
              <w:rPr>
                <w:b/>
              </w:rPr>
            </w:pPr>
            <w:r w:rsidRPr="002F1CB5">
              <w:rPr>
                <w:b/>
              </w:rPr>
              <w:t>00</w:t>
            </w:r>
          </w:p>
          <w:p w14:paraId="4F21A01A" w14:textId="77777777" w:rsidR="002F677E" w:rsidRPr="002F1CB5" w:rsidRDefault="002F677E" w:rsidP="003A6746">
            <w:pPr>
              <w:pStyle w:val="NormalWeb"/>
              <w:rPr>
                <w:b/>
              </w:rPr>
            </w:pPr>
          </w:p>
        </w:tc>
      </w:tr>
    </w:tbl>
    <w:p w14:paraId="42F2D763" w14:textId="77777777" w:rsidR="002F1CB5" w:rsidRDefault="002F1CB5" w:rsidP="002F1CB5">
      <w:pPr>
        <w:spacing w:after="0" w:line="240" w:lineRule="auto"/>
        <w:jc w:val="center"/>
        <w:rPr>
          <w:rFonts w:ascii="Times New Roman" w:hAnsi="Times New Roman"/>
          <w:b/>
          <w:sz w:val="24"/>
          <w:szCs w:val="24"/>
        </w:rPr>
      </w:pPr>
    </w:p>
    <w:p w14:paraId="793DC734" w14:textId="77777777" w:rsidR="002F1CB5" w:rsidRDefault="002F1CB5" w:rsidP="002F1CB5">
      <w:pPr>
        <w:spacing w:after="0" w:line="240" w:lineRule="auto"/>
        <w:jc w:val="center"/>
        <w:rPr>
          <w:rFonts w:ascii="Times New Roman" w:hAnsi="Times New Roman"/>
          <w:b/>
          <w:sz w:val="24"/>
          <w:szCs w:val="24"/>
        </w:rPr>
      </w:pPr>
    </w:p>
    <w:p w14:paraId="521018B7" w14:textId="77777777" w:rsidR="007B6791" w:rsidRDefault="007B6791" w:rsidP="002F1CB5">
      <w:pPr>
        <w:spacing w:after="0" w:line="240" w:lineRule="auto"/>
        <w:jc w:val="center"/>
        <w:rPr>
          <w:rFonts w:ascii="Times New Roman" w:hAnsi="Times New Roman"/>
          <w:b/>
          <w:sz w:val="24"/>
          <w:szCs w:val="24"/>
        </w:rPr>
      </w:pPr>
      <w:r>
        <w:rPr>
          <w:rFonts w:ascii="Times New Roman" w:hAnsi="Times New Roman"/>
          <w:b/>
          <w:sz w:val="24"/>
          <w:szCs w:val="24"/>
        </w:rPr>
        <w:t>TERİMLER, SİMGELER VE KISALTMALAR</w:t>
      </w:r>
    </w:p>
    <w:p w14:paraId="4E910403" w14:textId="77777777" w:rsidR="002F1CB5" w:rsidRDefault="002F1CB5" w:rsidP="002F1CB5">
      <w:pPr>
        <w:spacing w:after="0" w:line="240" w:lineRule="auto"/>
        <w:jc w:val="center"/>
        <w:rPr>
          <w:rFonts w:ascii="Times New Roman" w:hAnsi="Times New Roman"/>
          <w:b/>
          <w:sz w:val="24"/>
          <w:szCs w:val="24"/>
        </w:rPr>
      </w:pPr>
    </w:p>
    <w:p w14:paraId="2C53D7A2" w14:textId="77777777" w:rsidR="002F1CB5" w:rsidRDefault="002F1CB5" w:rsidP="002F1CB5">
      <w:pPr>
        <w:jc w:val="both"/>
        <w:rPr>
          <w:rFonts w:ascii="Times New Roman" w:eastAsia="Times New Roman" w:hAnsi="Times New Roman"/>
          <w:color w:val="000000"/>
          <w:sz w:val="24"/>
          <w:szCs w:val="24"/>
          <w:lang w:eastAsia="tr-TR"/>
        </w:rPr>
      </w:pPr>
      <w:r w:rsidRPr="000448A3">
        <w:rPr>
          <w:rFonts w:ascii="Times New Roman" w:eastAsia="Times New Roman" w:hAnsi="Times New Roman"/>
          <w:b/>
          <w:bCs/>
          <w:color w:val="000000"/>
          <w:sz w:val="24"/>
          <w:szCs w:val="24"/>
          <w:lang w:eastAsia="tr-TR"/>
        </w:rPr>
        <w:t xml:space="preserve">ACİL DURUM: </w:t>
      </w:r>
      <w:r w:rsidRPr="000448A3">
        <w:rPr>
          <w:rFonts w:ascii="Times New Roman" w:eastAsia="Times New Roman" w:hAnsi="Times New Roman"/>
          <w:color w:val="000000"/>
          <w:sz w:val="24"/>
          <w:szCs w:val="24"/>
          <w:lang w:eastAsia="tr-TR"/>
        </w:rPr>
        <w:t>İşyerinin tamamında veya bir kısmında meydana gelebilecek yangın, patlama, tehlikeli kimyasal maddelerden kaynaklanan yayılım, doğal afet gibi acil müdahale, mücadele, ilkyardım veya tahliye gerektiren olayları,</w:t>
      </w:r>
    </w:p>
    <w:p w14:paraId="278434F3" w14:textId="28F4C772" w:rsidR="002F1CB5" w:rsidRPr="00487D3D" w:rsidRDefault="002F1CB5" w:rsidP="002F1CB5">
      <w:pPr>
        <w:jc w:val="both"/>
        <w:rPr>
          <w:rFonts w:ascii="Times New Roman" w:eastAsia="Times New Roman" w:hAnsi="Times New Roman"/>
          <w:color w:val="000000"/>
          <w:sz w:val="24"/>
          <w:szCs w:val="24"/>
          <w:lang w:eastAsia="tr-TR"/>
        </w:rPr>
      </w:pPr>
      <w:r w:rsidRPr="00487D3D">
        <w:rPr>
          <w:rFonts w:ascii="Times New Roman" w:eastAsia="Times New Roman" w:hAnsi="Times New Roman"/>
          <w:b/>
          <w:color w:val="000000"/>
          <w:sz w:val="24"/>
          <w:szCs w:val="24"/>
          <w:lang w:eastAsia="tr-TR"/>
        </w:rPr>
        <w:t>ACİL DURUM PLANI:</w:t>
      </w:r>
      <w:r w:rsidRPr="00487D3D">
        <w:rPr>
          <w:rFonts w:ascii="Times New Roman" w:eastAsia="Times New Roman" w:hAnsi="Times New Roman"/>
          <w:color w:val="000000"/>
          <w:sz w:val="24"/>
          <w:szCs w:val="24"/>
          <w:lang w:eastAsia="tr-TR"/>
        </w:rPr>
        <w:t xml:space="preserve"> İşyerlerinde meydana gelebilecek acil durumlarda yapılacak iş ve işlemler dâhil bilgilerin ve uygulamaya yönelik eylemlerin yer aldığı planı,</w:t>
      </w:r>
    </w:p>
    <w:p w14:paraId="382F4DBD" w14:textId="260C5388" w:rsidR="00336355" w:rsidRPr="00487D3D" w:rsidRDefault="00D70F0A" w:rsidP="002F1CB5">
      <w:pPr>
        <w:jc w:val="both"/>
        <w:rPr>
          <w:rFonts w:ascii="Times New Roman" w:hAnsi="Times New Roman"/>
          <w:sz w:val="24"/>
          <w:szCs w:val="24"/>
        </w:rPr>
      </w:pPr>
      <w:r w:rsidRPr="00487D3D">
        <w:rPr>
          <w:rFonts w:ascii="Times New Roman" w:eastAsia="Times New Roman" w:hAnsi="Times New Roman"/>
          <w:b/>
          <w:bCs/>
          <w:sz w:val="24"/>
          <w:szCs w:val="24"/>
          <w:lang w:eastAsia="tr-TR"/>
        </w:rPr>
        <w:t>ETKİNLİK</w:t>
      </w:r>
      <w:r w:rsidRPr="00487D3D">
        <w:rPr>
          <w:rFonts w:ascii="Times New Roman" w:eastAsia="Times New Roman" w:hAnsi="Times New Roman"/>
          <w:sz w:val="24"/>
          <w:szCs w:val="24"/>
          <w:lang w:eastAsia="tr-TR"/>
        </w:rPr>
        <w:t xml:space="preserve">: </w:t>
      </w:r>
      <w:r w:rsidR="00336355" w:rsidRPr="00487D3D">
        <w:rPr>
          <w:rFonts w:ascii="Times New Roman" w:hAnsi="Times New Roman"/>
          <w:sz w:val="24"/>
          <w:szCs w:val="24"/>
        </w:rPr>
        <w:t>Kongre, konferans, t</w:t>
      </w:r>
      <w:r w:rsidR="004A4A25" w:rsidRPr="00487D3D">
        <w:rPr>
          <w:rFonts w:ascii="Times New Roman" w:eastAsia="Times New Roman" w:hAnsi="Times New Roman"/>
          <w:sz w:val="24"/>
          <w:szCs w:val="24"/>
          <w:lang w:eastAsia="tr-TR"/>
        </w:rPr>
        <w:t>ören</w:t>
      </w:r>
      <w:r w:rsidR="005E6D09" w:rsidRPr="00487D3D">
        <w:rPr>
          <w:rFonts w:ascii="Times New Roman" w:eastAsia="Times New Roman" w:hAnsi="Times New Roman"/>
          <w:sz w:val="24"/>
          <w:szCs w:val="24"/>
          <w:lang w:eastAsia="tr-TR"/>
        </w:rPr>
        <w:t xml:space="preserve"> (anma, kutlama)</w:t>
      </w:r>
      <w:r w:rsidR="004A4A25" w:rsidRPr="00487D3D">
        <w:rPr>
          <w:rFonts w:ascii="Times New Roman" w:eastAsia="Times New Roman" w:hAnsi="Times New Roman"/>
          <w:sz w:val="24"/>
          <w:szCs w:val="24"/>
          <w:lang w:eastAsia="tr-TR"/>
        </w:rPr>
        <w:t>, toplantı</w:t>
      </w:r>
      <w:r w:rsidR="00835A89" w:rsidRPr="00487D3D">
        <w:rPr>
          <w:rFonts w:ascii="Times New Roman" w:eastAsia="Times New Roman" w:hAnsi="Times New Roman"/>
          <w:sz w:val="24"/>
          <w:szCs w:val="24"/>
          <w:lang w:eastAsia="tr-TR"/>
        </w:rPr>
        <w:t xml:space="preserve">, </w:t>
      </w:r>
      <w:r w:rsidR="00336355" w:rsidRPr="00487D3D">
        <w:rPr>
          <w:rFonts w:ascii="Times New Roman" w:hAnsi="Times New Roman"/>
          <w:sz w:val="24"/>
          <w:szCs w:val="24"/>
        </w:rPr>
        <w:t xml:space="preserve">fuar, festival, </w:t>
      </w:r>
      <w:del w:id="0" w:author="Ayşe Gülçin AKBIYIK" w:date="2021-09-27T09:25:00Z">
        <w:r w:rsidR="005E6D09" w:rsidRPr="00487D3D" w:rsidDel="008F47F4">
          <w:rPr>
            <w:rFonts w:ascii="Times New Roman" w:hAnsi="Times New Roman"/>
            <w:sz w:val="24"/>
            <w:szCs w:val="24"/>
          </w:rPr>
          <w:delText>happening</w:delText>
        </w:r>
      </w:del>
      <w:r w:rsidR="005E6D09" w:rsidRPr="00487D3D">
        <w:rPr>
          <w:rFonts w:ascii="Times New Roman" w:hAnsi="Times New Roman"/>
          <w:sz w:val="24"/>
          <w:szCs w:val="24"/>
        </w:rPr>
        <w:t xml:space="preserve">, parti, spor etkinliği, atletik yarışma, </w:t>
      </w:r>
      <w:r w:rsidR="00336355" w:rsidRPr="00487D3D">
        <w:rPr>
          <w:rFonts w:ascii="Times New Roman" w:hAnsi="Times New Roman"/>
          <w:sz w:val="24"/>
          <w:szCs w:val="24"/>
        </w:rPr>
        <w:t xml:space="preserve">düğün, nişan, sünnet, kına </w:t>
      </w:r>
      <w:r w:rsidR="005E6D09" w:rsidRPr="00487D3D">
        <w:rPr>
          <w:rFonts w:ascii="Times New Roman" w:hAnsi="Times New Roman"/>
          <w:sz w:val="24"/>
          <w:szCs w:val="24"/>
        </w:rPr>
        <w:t>gibi düzenlenen sosyal, eğlence veya kurumsal etkinlikleri,</w:t>
      </w:r>
    </w:p>
    <w:p w14:paraId="15F0129D" w14:textId="16079C12" w:rsidR="002F1CB5" w:rsidRPr="00487D3D" w:rsidRDefault="002F1CB5" w:rsidP="002F1CB5">
      <w:pPr>
        <w:jc w:val="both"/>
        <w:rPr>
          <w:rFonts w:ascii="Times New Roman" w:hAnsi="Times New Roman"/>
          <w:b/>
          <w:sz w:val="24"/>
          <w:szCs w:val="24"/>
        </w:rPr>
      </w:pPr>
      <w:r w:rsidRPr="00487D3D">
        <w:rPr>
          <w:rFonts w:ascii="Times New Roman" w:hAnsi="Times New Roman"/>
          <w:b/>
          <w:sz w:val="24"/>
          <w:szCs w:val="24"/>
        </w:rPr>
        <w:t xml:space="preserve">ISCO: </w:t>
      </w:r>
      <w:r w:rsidRPr="00487D3D">
        <w:rPr>
          <w:rFonts w:ascii="Times New Roman" w:hAnsi="Times New Roman"/>
          <w:sz w:val="24"/>
          <w:szCs w:val="24"/>
        </w:rPr>
        <w:t xml:space="preserve">Uluslararası Standart Meslek </w:t>
      </w:r>
      <w:r w:rsidR="00487D3D" w:rsidRPr="00487D3D">
        <w:rPr>
          <w:rFonts w:ascii="Times New Roman" w:hAnsi="Times New Roman"/>
          <w:sz w:val="24"/>
          <w:szCs w:val="24"/>
        </w:rPr>
        <w:t>Sınıflamasını</w:t>
      </w:r>
      <w:r w:rsidRPr="00487D3D">
        <w:rPr>
          <w:rFonts w:ascii="Times New Roman" w:hAnsi="Times New Roman"/>
          <w:sz w:val="24"/>
          <w:szCs w:val="24"/>
        </w:rPr>
        <w:t>,</w:t>
      </w:r>
    </w:p>
    <w:p w14:paraId="3606DDB0" w14:textId="77777777" w:rsidR="002F1CB5" w:rsidRPr="0024002E" w:rsidRDefault="002F1CB5" w:rsidP="002F1CB5">
      <w:pPr>
        <w:jc w:val="both"/>
        <w:rPr>
          <w:rFonts w:ascii="Times New Roman" w:hAnsi="Times New Roman"/>
          <w:b/>
          <w:sz w:val="24"/>
          <w:szCs w:val="24"/>
        </w:rPr>
      </w:pPr>
      <w:r w:rsidRPr="0024002E">
        <w:rPr>
          <w:rFonts w:ascii="Times New Roman" w:hAnsi="Times New Roman"/>
          <w:b/>
          <w:sz w:val="24"/>
          <w:szCs w:val="24"/>
        </w:rPr>
        <w:t xml:space="preserve">İSG: </w:t>
      </w:r>
      <w:r w:rsidRPr="0024002E">
        <w:rPr>
          <w:rFonts w:ascii="Times New Roman" w:hAnsi="Times New Roman"/>
          <w:sz w:val="24"/>
          <w:szCs w:val="24"/>
        </w:rPr>
        <w:t>İş Sağlığı ve Güvenliğini,</w:t>
      </w:r>
    </w:p>
    <w:p w14:paraId="40737BCF" w14:textId="77777777" w:rsidR="002F1CB5" w:rsidRPr="00DD1D15" w:rsidRDefault="002F1CB5" w:rsidP="002F1CB5">
      <w:pPr>
        <w:jc w:val="both"/>
        <w:rPr>
          <w:rFonts w:ascii="Times New Roman" w:hAnsi="Times New Roman"/>
          <w:b/>
          <w:sz w:val="24"/>
          <w:szCs w:val="24"/>
        </w:rPr>
      </w:pPr>
      <w:r w:rsidRPr="00173F5C">
        <w:rPr>
          <w:rFonts w:ascii="Times New Roman" w:hAnsi="Times New Roman"/>
          <w:b/>
          <w:sz w:val="24"/>
          <w:szCs w:val="24"/>
        </w:rPr>
        <w:t xml:space="preserve">KİŞİSEL KORUYUCU DONANIM (KKD): </w:t>
      </w:r>
      <w:r w:rsidRPr="00DD1D15">
        <w:rPr>
          <w:rFonts w:ascii="Times New Roman" w:hAnsi="Times New Roman"/>
          <w:sz w:val="24"/>
          <w:szCs w:val="24"/>
        </w:rPr>
        <w:t>Çalışanı, yürütülen işten kaynaklanan, sağlık ve güvenliği etkileyen bir veya birden fazla riske karşı koruyan, çalışan tarafından giyilen, takılan veya tutulan, bu amaca uygun olarak tasarımı yapılmış tüm alet, araç, gereç ve cihazları,</w:t>
      </w:r>
      <w:r w:rsidRPr="00DD1D15">
        <w:rPr>
          <w:rFonts w:ascii="Times New Roman" w:hAnsi="Times New Roman"/>
          <w:b/>
          <w:sz w:val="24"/>
          <w:szCs w:val="24"/>
        </w:rPr>
        <w:t xml:space="preserve"> </w:t>
      </w:r>
    </w:p>
    <w:p w14:paraId="296189FE" w14:textId="0899E78E" w:rsidR="002F1CB5" w:rsidRPr="00487D3D" w:rsidRDefault="002F1CB5" w:rsidP="002F1CB5">
      <w:pPr>
        <w:jc w:val="both"/>
        <w:rPr>
          <w:rFonts w:ascii="Times New Roman" w:eastAsia="Times New Roman" w:hAnsi="Times New Roman"/>
          <w:b/>
          <w:bCs/>
          <w:color w:val="000000"/>
          <w:sz w:val="24"/>
          <w:szCs w:val="24"/>
          <w:lang w:eastAsia="tr-TR"/>
        </w:rPr>
      </w:pPr>
      <w:r w:rsidRPr="00487D3D">
        <w:rPr>
          <w:rFonts w:ascii="Times New Roman" w:eastAsia="Times New Roman" w:hAnsi="Times New Roman"/>
          <w:b/>
          <w:bCs/>
          <w:color w:val="000000"/>
          <w:sz w:val="24"/>
          <w:szCs w:val="24"/>
          <w:lang w:eastAsia="tr-TR"/>
        </w:rPr>
        <w:t xml:space="preserve">RAMAK KALA OLAY: </w:t>
      </w:r>
      <w:r w:rsidRPr="00487D3D">
        <w:rPr>
          <w:rFonts w:ascii="Times New Roman" w:eastAsia="Times New Roman" w:hAnsi="Times New Roman"/>
          <w:color w:val="000000"/>
          <w:sz w:val="24"/>
          <w:szCs w:val="24"/>
          <w:lang w:eastAsia="tr-TR"/>
        </w:rPr>
        <w:t xml:space="preserve">İş yerinde meydana gelen, </w:t>
      </w:r>
      <w:r w:rsidR="00493997" w:rsidRPr="00487D3D">
        <w:rPr>
          <w:rFonts w:ascii="Times New Roman" w:eastAsia="Times New Roman" w:hAnsi="Times New Roman"/>
          <w:color w:val="000000"/>
          <w:sz w:val="24"/>
          <w:szCs w:val="24"/>
          <w:lang w:eastAsia="tr-TR"/>
        </w:rPr>
        <w:t>çalışan, iş</w:t>
      </w:r>
      <w:r w:rsidRPr="00487D3D">
        <w:rPr>
          <w:rFonts w:ascii="Times New Roman" w:eastAsia="Times New Roman" w:hAnsi="Times New Roman"/>
          <w:color w:val="000000"/>
          <w:sz w:val="24"/>
          <w:szCs w:val="24"/>
          <w:lang w:eastAsia="tr-TR"/>
        </w:rPr>
        <w:t xml:space="preserve"> yeri ya da </w:t>
      </w:r>
      <w:proofErr w:type="gramStart"/>
      <w:r w:rsidRPr="00487D3D">
        <w:rPr>
          <w:rFonts w:ascii="Times New Roman" w:eastAsia="Times New Roman" w:hAnsi="Times New Roman"/>
          <w:color w:val="000000"/>
          <w:sz w:val="24"/>
          <w:szCs w:val="24"/>
          <w:lang w:eastAsia="tr-TR"/>
        </w:rPr>
        <w:t>ekipmanını</w:t>
      </w:r>
      <w:proofErr w:type="gramEnd"/>
      <w:r w:rsidRPr="00487D3D">
        <w:rPr>
          <w:rFonts w:ascii="Times New Roman" w:eastAsia="Times New Roman" w:hAnsi="Times New Roman"/>
          <w:color w:val="000000"/>
          <w:sz w:val="24"/>
          <w:szCs w:val="24"/>
          <w:lang w:eastAsia="tr-TR"/>
        </w:rPr>
        <w:t xml:space="preserve"> zarara uğratma potansiyeli olduğu halde zarara uğratmayan olayı,</w:t>
      </w:r>
    </w:p>
    <w:p w14:paraId="1DF7AE4A" w14:textId="77777777" w:rsidR="002F1CB5" w:rsidRPr="00487D3D" w:rsidRDefault="002F1CB5" w:rsidP="002F1CB5">
      <w:pPr>
        <w:jc w:val="both"/>
        <w:rPr>
          <w:rFonts w:ascii="Times New Roman" w:eastAsia="Times New Roman" w:hAnsi="Times New Roman"/>
          <w:b/>
          <w:bCs/>
          <w:color w:val="000000"/>
          <w:sz w:val="24"/>
          <w:szCs w:val="24"/>
          <w:lang w:eastAsia="tr-TR"/>
        </w:rPr>
      </w:pPr>
      <w:r w:rsidRPr="00487D3D">
        <w:rPr>
          <w:rFonts w:ascii="Times New Roman" w:hAnsi="Times New Roman"/>
          <w:b/>
          <w:color w:val="000000"/>
          <w:sz w:val="24"/>
          <w:szCs w:val="24"/>
        </w:rPr>
        <w:t>RİSK:</w:t>
      </w:r>
      <w:r w:rsidRPr="00487D3D">
        <w:rPr>
          <w:rFonts w:ascii="Times New Roman" w:hAnsi="Times New Roman"/>
          <w:color w:val="000000"/>
          <w:sz w:val="24"/>
          <w:szCs w:val="24"/>
        </w:rPr>
        <w:t xml:space="preserve"> </w:t>
      </w:r>
      <w:r w:rsidRPr="00487D3D">
        <w:rPr>
          <w:rFonts w:ascii="Times New Roman" w:eastAsia="Times New Roman" w:hAnsi="Times New Roman"/>
          <w:bCs/>
          <w:sz w:val="24"/>
          <w:szCs w:val="24"/>
          <w:lang w:eastAsia="tr-TR"/>
        </w:rPr>
        <w:t>Tehlikeden kaynaklanacak kayıp, yaralanma ya da başka zararlı sonuç meydana gelme ihtimalini,</w:t>
      </w:r>
      <w:r w:rsidRPr="00487D3D">
        <w:rPr>
          <w:rFonts w:ascii="Times New Roman" w:eastAsia="Times New Roman" w:hAnsi="Times New Roman"/>
          <w:b/>
          <w:bCs/>
          <w:color w:val="000000"/>
          <w:sz w:val="24"/>
          <w:szCs w:val="24"/>
          <w:lang w:eastAsia="tr-TR"/>
        </w:rPr>
        <w:t xml:space="preserve"> </w:t>
      </w:r>
    </w:p>
    <w:p w14:paraId="41E61EA1" w14:textId="77777777" w:rsidR="002F1CB5" w:rsidRPr="00487D3D" w:rsidRDefault="002F1CB5" w:rsidP="002F1CB5">
      <w:pPr>
        <w:jc w:val="both"/>
        <w:rPr>
          <w:rFonts w:ascii="Times New Roman" w:eastAsia="Times New Roman" w:hAnsi="Times New Roman"/>
          <w:color w:val="000000"/>
          <w:sz w:val="24"/>
          <w:szCs w:val="24"/>
          <w:lang w:eastAsia="tr-TR"/>
        </w:rPr>
      </w:pPr>
      <w:r w:rsidRPr="00487D3D">
        <w:rPr>
          <w:rFonts w:ascii="Times New Roman" w:eastAsia="Times New Roman" w:hAnsi="Times New Roman"/>
          <w:b/>
          <w:bCs/>
          <w:color w:val="000000"/>
          <w:sz w:val="24"/>
          <w:szCs w:val="24"/>
          <w:lang w:eastAsia="tr-TR"/>
        </w:rPr>
        <w:t xml:space="preserve">RİSK DEĞERLENDİRMESİ: </w:t>
      </w:r>
      <w:r w:rsidRPr="00487D3D">
        <w:rPr>
          <w:rFonts w:ascii="Times New Roman" w:eastAsia="Times New Roman" w:hAnsi="Times New Roman"/>
          <w:color w:val="000000"/>
          <w:sz w:val="24"/>
          <w:szCs w:val="24"/>
          <w:lang w:eastAsia="tr-TR"/>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çalışmalarını,</w:t>
      </w:r>
    </w:p>
    <w:p w14:paraId="52869629" w14:textId="35303FAF" w:rsidR="00C12E52" w:rsidRPr="00510951" w:rsidRDefault="00510951" w:rsidP="00510951">
      <w:pPr>
        <w:jc w:val="both"/>
        <w:rPr>
          <w:rFonts w:ascii="Times New Roman" w:eastAsia="Times New Roman" w:hAnsi="Times New Roman"/>
          <w:bCs/>
          <w:color w:val="000000"/>
          <w:sz w:val="24"/>
          <w:szCs w:val="24"/>
        </w:rPr>
      </w:pPr>
      <w:r w:rsidRPr="00510951">
        <w:rPr>
          <w:rFonts w:ascii="Times New Roman" w:eastAsia="Times New Roman" w:hAnsi="Times New Roman"/>
          <w:b/>
          <w:sz w:val="24"/>
          <w:szCs w:val="24"/>
          <w:lang w:eastAsia="tr-TR"/>
        </w:rPr>
        <w:t xml:space="preserve">TEHLİKE: </w:t>
      </w:r>
      <w:r w:rsidRPr="00510951">
        <w:rPr>
          <w:rFonts w:ascii="Times New Roman" w:eastAsia="Times New Roman" w:hAnsi="Times New Roman"/>
          <w:bCs/>
          <w:sz w:val="24"/>
          <w:szCs w:val="24"/>
          <w:lang w:eastAsia="tr-TR"/>
        </w:rPr>
        <w:t>İşyerinde var olan ya da dışarıdan gelebilecek, çalışanı veya işyerini etkileyebilecek, zarar veya hasar verme potansiyelini</w:t>
      </w:r>
    </w:p>
    <w:p w14:paraId="47C14C29" w14:textId="4C286315" w:rsidR="00CE7699" w:rsidRPr="00487D3D" w:rsidRDefault="00CE7699" w:rsidP="00C12E52">
      <w:pPr>
        <w:spacing w:line="266" w:lineRule="auto"/>
        <w:ind w:right="300"/>
        <w:jc w:val="both"/>
        <w:rPr>
          <w:rFonts w:ascii="Times New Roman" w:eastAsia="Times New Roman" w:hAnsi="Times New Roman"/>
          <w:color w:val="000000"/>
          <w:sz w:val="24"/>
          <w:szCs w:val="24"/>
        </w:rPr>
      </w:pPr>
      <w:r w:rsidRPr="00487D3D">
        <w:rPr>
          <w:rFonts w:ascii="Times New Roman" w:eastAsia="Times New Roman" w:hAnsi="Times New Roman"/>
          <w:color w:val="000000"/>
          <w:sz w:val="24"/>
          <w:szCs w:val="24"/>
        </w:rPr>
        <w:t>İfade eder.</w:t>
      </w:r>
    </w:p>
    <w:p w14:paraId="446DF3B2" w14:textId="2BBD6725" w:rsidR="005D621D" w:rsidRDefault="005D621D" w:rsidP="00C12E52">
      <w:pPr>
        <w:spacing w:line="266" w:lineRule="auto"/>
        <w:ind w:right="300"/>
        <w:jc w:val="both"/>
        <w:rPr>
          <w:rFonts w:ascii="Arial Narrow" w:eastAsia="Times New Roman" w:hAnsi="Arial Narrow"/>
          <w:color w:val="000000"/>
          <w:sz w:val="24"/>
          <w:szCs w:val="24"/>
        </w:rPr>
      </w:pPr>
    </w:p>
    <w:p w14:paraId="1C2AC8A4" w14:textId="305FF905" w:rsidR="00E454A6" w:rsidRDefault="00E454A6" w:rsidP="00C12E52">
      <w:pPr>
        <w:spacing w:line="266" w:lineRule="auto"/>
        <w:ind w:right="300"/>
        <w:jc w:val="both"/>
        <w:rPr>
          <w:rFonts w:ascii="Arial Narrow" w:eastAsia="Times New Roman" w:hAnsi="Arial Narrow"/>
          <w:color w:val="000000"/>
          <w:sz w:val="24"/>
          <w:szCs w:val="24"/>
        </w:rPr>
      </w:pPr>
    </w:p>
    <w:p w14:paraId="6CE10C8E" w14:textId="77777777" w:rsidR="00E454A6" w:rsidRDefault="00E454A6" w:rsidP="00C12E52">
      <w:pPr>
        <w:spacing w:line="266" w:lineRule="auto"/>
        <w:ind w:right="300"/>
        <w:jc w:val="both"/>
        <w:rPr>
          <w:rFonts w:ascii="Arial Narrow" w:eastAsia="Times New Roman" w:hAnsi="Arial Narrow"/>
          <w:color w:val="000000"/>
          <w:sz w:val="24"/>
          <w:szCs w:val="24"/>
        </w:rPr>
      </w:pPr>
    </w:p>
    <w:p w14:paraId="3F1B5482" w14:textId="41BF14C9" w:rsidR="009036B0" w:rsidRDefault="009036B0" w:rsidP="00C12E52">
      <w:pPr>
        <w:spacing w:line="266" w:lineRule="auto"/>
        <w:ind w:right="300"/>
        <w:jc w:val="both"/>
        <w:rPr>
          <w:rFonts w:ascii="Arial Narrow" w:eastAsia="Times New Roman" w:hAnsi="Arial Narrow"/>
          <w:color w:val="000000"/>
          <w:sz w:val="24"/>
          <w:szCs w:val="24"/>
        </w:rPr>
      </w:pPr>
    </w:p>
    <w:p w14:paraId="5A8D35F7" w14:textId="2F7CC177" w:rsidR="008F47F4" w:rsidRDefault="008F47F4" w:rsidP="00C12E52">
      <w:pPr>
        <w:spacing w:line="266" w:lineRule="auto"/>
        <w:ind w:right="300"/>
        <w:jc w:val="both"/>
        <w:rPr>
          <w:rFonts w:ascii="Arial Narrow" w:eastAsia="Times New Roman" w:hAnsi="Arial Narrow"/>
          <w:color w:val="000000"/>
          <w:sz w:val="24"/>
          <w:szCs w:val="24"/>
        </w:rPr>
      </w:pPr>
    </w:p>
    <w:p w14:paraId="6016CD0B" w14:textId="77777777" w:rsidR="008F47F4" w:rsidRDefault="008F47F4" w:rsidP="00C12E52">
      <w:pPr>
        <w:spacing w:line="266" w:lineRule="auto"/>
        <w:ind w:right="300"/>
        <w:jc w:val="both"/>
        <w:rPr>
          <w:rFonts w:ascii="Arial Narrow" w:eastAsia="Times New Roman" w:hAnsi="Arial Narrow"/>
          <w:color w:val="000000"/>
          <w:sz w:val="24"/>
          <w:szCs w:val="24"/>
        </w:rPr>
      </w:pPr>
    </w:p>
    <w:p w14:paraId="24DD15C5" w14:textId="5098D9BE" w:rsidR="009036B0" w:rsidRDefault="009036B0" w:rsidP="00C12E52">
      <w:pPr>
        <w:spacing w:line="266" w:lineRule="auto"/>
        <w:ind w:right="300"/>
        <w:jc w:val="both"/>
        <w:rPr>
          <w:rFonts w:ascii="Arial Narrow" w:eastAsia="Times New Roman" w:hAnsi="Arial Narrow"/>
          <w:color w:val="000000"/>
          <w:sz w:val="24"/>
          <w:szCs w:val="24"/>
        </w:rPr>
      </w:pPr>
    </w:p>
    <w:p w14:paraId="12E62A30" w14:textId="77777777" w:rsidR="009036B0" w:rsidRPr="00A01608" w:rsidRDefault="009036B0" w:rsidP="00C12E52">
      <w:pPr>
        <w:spacing w:line="266" w:lineRule="auto"/>
        <w:ind w:right="300"/>
        <w:jc w:val="both"/>
        <w:rPr>
          <w:rFonts w:ascii="Arial Narrow" w:eastAsia="Times New Roman" w:hAnsi="Arial Narrow"/>
          <w:color w:val="000000"/>
          <w:sz w:val="24"/>
          <w:szCs w:val="24"/>
        </w:rPr>
      </w:pPr>
    </w:p>
    <w:p w14:paraId="4C8ED795" w14:textId="77777777"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14:paraId="1EF1594E" w14:textId="77777777"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6D40DA">
          <w:rPr>
            <w:noProof/>
            <w:webHidden/>
          </w:rPr>
          <w:t>5</w:t>
        </w:r>
        <w:r w:rsidR="006D40DA">
          <w:rPr>
            <w:noProof/>
            <w:webHidden/>
          </w:rPr>
          <w:fldChar w:fldCharType="end"/>
        </w:r>
      </w:hyperlink>
    </w:p>
    <w:p w14:paraId="2BFBC793" w14:textId="77777777" w:rsidR="006D40DA" w:rsidRDefault="002E63C6">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sidR="006D40DA">
          <w:rPr>
            <w:noProof/>
            <w:webHidden/>
          </w:rPr>
          <w:fldChar w:fldCharType="begin"/>
        </w:r>
        <w:r w:rsidR="006D40DA">
          <w:rPr>
            <w:noProof/>
            <w:webHidden/>
          </w:rPr>
          <w:instrText xml:space="preserve"> PAGEREF _Toc9859568 \h </w:instrText>
        </w:r>
        <w:r w:rsidR="006D40DA">
          <w:rPr>
            <w:noProof/>
            <w:webHidden/>
          </w:rPr>
        </w:r>
        <w:r w:rsidR="006D40DA">
          <w:rPr>
            <w:noProof/>
            <w:webHidden/>
          </w:rPr>
          <w:fldChar w:fldCharType="separate"/>
        </w:r>
        <w:r w:rsidR="006D40DA">
          <w:rPr>
            <w:noProof/>
            <w:webHidden/>
          </w:rPr>
          <w:t>6</w:t>
        </w:r>
        <w:r w:rsidR="006D40DA">
          <w:rPr>
            <w:noProof/>
            <w:webHidden/>
          </w:rPr>
          <w:fldChar w:fldCharType="end"/>
        </w:r>
      </w:hyperlink>
    </w:p>
    <w:p w14:paraId="75241BC1" w14:textId="77777777" w:rsidR="006D40DA" w:rsidRDefault="002E63C6"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sidR="006D40DA">
          <w:rPr>
            <w:noProof/>
            <w:webHidden/>
          </w:rPr>
          <w:fldChar w:fldCharType="begin"/>
        </w:r>
        <w:r w:rsidR="006D40DA">
          <w:rPr>
            <w:noProof/>
            <w:webHidden/>
          </w:rPr>
          <w:instrText xml:space="preserve"> PAGEREF _Toc9859569 \h </w:instrText>
        </w:r>
        <w:r w:rsidR="006D40DA">
          <w:rPr>
            <w:noProof/>
            <w:webHidden/>
          </w:rPr>
        </w:r>
        <w:r w:rsidR="006D40DA">
          <w:rPr>
            <w:noProof/>
            <w:webHidden/>
          </w:rPr>
          <w:fldChar w:fldCharType="separate"/>
        </w:r>
        <w:r w:rsidR="006D40DA">
          <w:rPr>
            <w:noProof/>
            <w:webHidden/>
          </w:rPr>
          <w:t>6</w:t>
        </w:r>
        <w:r w:rsidR="006D40DA">
          <w:rPr>
            <w:noProof/>
            <w:webHidden/>
          </w:rPr>
          <w:fldChar w:fldCharType="end"/>
        </w:r>
      </w:hyperlink>
    </w:p>
    <w:p w14:paraId="0549B4A7" w14:textId="77777777" w:rsidR="006D40DA" w:rsidRDefault="002E63C6">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sidR="006D40DA">
          <w:rPr>
            <w:noProof/>
            <w:webHidden/>
          </w:rPr>
          <w:fldChar w:fldCharType="begin"/>
        </w:r>
        <w:r w:rsidR="006D40DA">
          <w:rPr>
            <w:noProof/>
            <w:webHidden/>
          </w:rPr>
          <w:instrText xml:space="preserve"> PAGEREF _Toc9859571 \h </w:instrText>
        </w:r>
        <w:r w:rsidR="006D40DA">
          <w:rPr>
            <w:noProof/>
            <w:webHidden/>
          </w:rPr>
        </w:r>
        <w:r w:rsidR="006D40DA">
          <w:rPr>
            <w:noProof/>
            <w:webHidden/>
          </w:rPr>
          <w:fldChar w:fldCharType="separate"/>
        </w:r>
        <w:r w:rsidR="006D40DA">
          <w:rPr>
            <w:noProof/>
            <w:webHidden/>
          </w:rPr>
          <w:t>6</w:t>
        </w:r>
        <w:r w:rsidR="006D40DA">
          <w:rPr>
            <w:noProof/>
            <w:webHidden/>
          </w:rPr>
          <w:fldChar w:fldCharType="end"/>
        </w:r>
      </w:hyperlink>
    </w:p>
    <w:p w14:paraId="77A40FC1" w14:textId="77777777" w:rsidR="006D40DA" w:rsidRDefault="002E63C6">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sidR="006D40DA">
          <w:rPr>
            <w:noProof/>
            <w:webHidden/>
          </w:rPr>
          <w:fldChar w:fldCharType="begin"/>
        </w:r>
        <w:r w:rsidR="006D40DA">
          <w:rPr>
            <w:noProof/>
            <w:webHidden/>
          </w:rPr>
          <w:instrText xml:space="preserve"> PAGEREF _Toc9859572 \h </w:instrText>
        </w:r>
        <w:r w:rsidR="006D40DA">
          <w:rPr>
            <w:noProof/>
            <w:webHidden/>
          </w:rPr>
        </w:r>
        <w:r w:rsidR="006D40DA">
          <w:rPr>
            <w:noProof/>
            <w:webHidden/>
          </w:rPr>
          <w:fldChar w:fldCharType="separate"/>
        </w:r>
        <w:r w:rsidR="006D40DA">
          <w:rPr>
            <w:noProof/>
            <w:webHidden/>
          </w:rPr>
          <w:t>6</w:t>
        </w:r>
        <w:r w:rsidR="006D40DA">
          <w:rPr>
            <w:noProof/>
            <w:webHidden/>
          </w:rPr>
          <w:fldChar w:fldCharType="end"/>
        </w:r>
      </w:hyperlink>
    </w:p>
    <w:p w14:paraId="6BFD5BF1" w14:textId="77777777" w:rsidR="006D40DA" w:rsidRDefault="002E63C6"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sidR="006D40DA">
          <w:rPr>
            <w:noProof/>
            <w:webHidden/>
          </w:rPr>
          <w:fldChar w:fldCharType="begin"/>
        </w:r>
        <w:r w:rsidR="006D40DA">
          <w:rPr>
            <w:noProof/>
            <w:webHidden/>
          </w:rPr>
          <w:instrText xml:space="preserve"> PAGEREF _Toc9859574 \h </w:instrText>
        </w:r>
        <w:r w:rsidR="006D40DA">
          <w:rPr>
            <w:noProof/>
            <w:webHidden/>
          </w:rPr>
        </w:r>
        <w:r w:rsidR="006D40DA">
          <w:rPr>
            <w:noProof/>
            <w:webHidden/>
          </w:rPr>
          <w:fldChar w:fldCharType="separate"/>
        </w:r>
        <w:r w:rsidR="006D40DA">
          <w:rPr>
            <w:noProof/>
            <w:webHidden/>
          </w:rPr>
          <w:t>6</w:t>
        </w:r>
        <w:r w:rsidR="006D40DA">
          <w:rPr>
            <w:noProof/>
            <w:webHidden/>
          </w:rPr>
          <w:fldChar w:fldCharType="end"/>
        </w:r>
      </w:hyperlink>
    </w:p>
    <w:p w14:paraId="71BD1E10" w14:textId="77777777" w:rsidR="006D40DA" w:rsidRDefault="002E63C6">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sidR="006D40DA">
          <w:rPr>
            <w:noProof/>
            <w:webHidden/>
          </w:rPr>
          <w:fldChar w:fldCharType="begin"/>
        </w:r>
        <w:r w:rsidR="006D40DA">
          <w:rPr>
            <w:noProof/>
            <w:webHidden/>
          </w:rPr>
          <w:instrText xml:space="preserve"> PAGEREF _Toc9859576 \h </w:instrText>
        </w:r>
        <w:r w:rsidR="006D40DA">
          <w:rPr>
            <w:noProof/>
            <w:webHidden/>
          </w:rPr>
        </w:r>
        <w:r w:rsidR="006D40DA">
          <w:rPr>
            <w:noProof/>
            <w:webHidden/>
          </w:rPr>
          <w:fldChar w:fldCharType="separate"/>
        </w:r>
        <w:r w:rsidR="006D40DA">
          <w:rPr>
            <w:noProof/>
            <w:webHidden/>
          </w:rPr>
          <w:t>7</w:t>
        </w:r>
        <w:r w:rsidR="006D40DA">
          <w:rPr>
            <w:noProof/>
            <w:webHidden/>
          </w:rPr>
          <w:fldChar w:fldCharType="end"/>
        </w:r>
      </w:hyperlink>
    </w:p>
    <w:p w14:paraId="7F375334" w14:textId="77777777" w:rsidR="006D40DA" w:rsidRDefault="002E63C6">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006D40DA" w:rsidRPr="007B612C">
          <w:rPr>
            <w:rStyle w:val="Kpr"/>
            <w:rFonts w:ascii="Times New Roman" w:hAnsi="Times New Roman"/>
            <w:b/>
            <w:noProof/>
          </w:rPr>
          <w:t xml:space="preserve"> ve Uygulama Becerileri</w:t>
        </w:r>
        <w:r w:rsidR="006D40DA" w:rsidRPr="007B612C">
          <w:rPr>
            <w:noProof/>
            <w:webHidden/>
          </w:rPr>
          <w:tab/>
        </w:r>
        <w:r w:rsidR="006D40DA" w:rsidRPr="007B612C">
          <w:rPr>
            <w:noProof/>
            <w:webHidden/>
          </w:rPr>
          <w:fldChar w:fldCharType="begin"/>
        </w:r>
        <w:r w:rsidR="006D40DA" w:rsidRPr="007B612C">
          <w:rPr>
            <w:noProof/>
            <w:webHidden/>
          </w:rPr>
          <w:instrText xml:space="preserve"> PAGEREF _Toc9859577 \h </w:instrText>
        </w:r>
        <w:r w:rsidR="006D40DA" w:rsidRPr="007B612C">
          <w:rPr>
            <w:noProof/>
            <w:webHidden/>
          </w:rPr>
        </w:r>
        <w:r w:rsidR="006D40DA" w:rsidRPr="007B612C">
          <w:rPr>
            <w:noProof/>
            <w:webHidden/>
          </w:rPr>
          <w:fldChar w:fldCharType="separate"/>
        </w:r>
        <w:r w:rsidR="006D40DA" w:rsidRPr="007B612C">
          <w:rPr>
            <w:noProof/>
            <w:webHidden/>
          </w:rPr>
          <w:t>7</w:t>
        </w:r>
        <w:r w:rsidR="006D40DA" w:rsidRPr="007B612C">
          <w:rPr>
            <w:noProof/>
            <w:webHidden/>
          </w:rPr>
          <w:fldChar w:fldCharType="end"/>
        </w:r>
      </w:hyperlink>
    </w:p>
    <w:p w14:paraId="087FFACA" w14:textId="77777777" w:rsidR="006D40DA" w:rsidRDefault="002E63C6">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sidR="006D40DA">
          <w:rPr>
            <w:noProof/>
            <w:webHidden/>
          </w:rPr>
          <w:fldChar w:fldCharType="begin"/>
        </w:r>
        <w:r w:rsidR="006D40DA">
          <w:rPr>
            <w:noProof/>
            <w:webHidden/>
          </w:rPr>
          <w:instrText xml:space="preserve"> PAGEREF _Toc9859578 \h </w:instrText>
        </w:r>
        <w:r w:rsidR="006D40DA">
          <w:rPr>
            <w:noProof/>
            <w:webHidden/>
          </w:rPr>
        </w:r>
        <w:r w:rsidR="006D40DA">
          <w:rPr>
            <w:noProof/>
            <w:webHidden/>
          </w:rPr>
          <w:fldChar w:fldCharType="separate"/>
        </w:r>
        <w:r w:rsidR="006D40DA">
          <w:rPr>
            <w:noProof/>
            <w:webHidden/>
          </w:rPr>
          <w:t>8</w:t>
        </w:r>
        <w:r w:rsidR="006D40DA">
          <w:rPr>
            <w:noProof/>
            <w:webHidden/>
          </w:rPr>
          <w:fldChar w:fldCharType="end"/>
        </w:r>
      </w:hyperlink>
    </w:p>
    <w:p w14:paraId="30C4C577" w14:textId="77777777" w:rsidR="006D40DA" w:rsidRDefault="002E63C6">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sidR="006D40DA">
          <w:rPr>
            <w:noProof/>
            <w:webHidden/>
          </w:rPr>
          <w:fldChar w:fldCharType="begin"/>
        </w:r>
        <w:r w:rsidR="006D40DA">
          <w:rPr>
            <w:noProof/>
            <w:webHidden/>
          </w:rPr>
          <w:instrText xml:space="preserve"> PAGEREF _Toc9859585 \h </w:instrText>
        </w:r>
        <w:r w:rsidR="006D40DA">
          <w:rPr>
            <w:noProof/>
            <w:webHidden/>
          </w:rPr>
        </w:r>
        <w:r w:rsidR="006D40DA">
          <w:rPr>
            <w:noProof/>
            <w:webHidden/>
          </w:rPr>
          <w:fldChar w:fldCharType="separate"/>
        </w:r>
        <w:r w:rsidR="006D40DA">
          <w:rPr>
            <w:noProof/>
            <w:webHidden/>
          </w:rPr>
          <w:t>8</w:t>
        </w:r>
        <w:r w:rsidR="006D40DA">
          <w:rPr>
            <w:noProof/>
            <w:webHidden/>
          </w:rPr>
          <w:fldChar w:fldCharType="end"/>
        </w:r>
      </w:hyperlink>
    </w:p>
    <w:p w14:paraId="07D834E9" w14:textId="77777777" w:rsidR="006D40DA" w:rsidRDefault="002E63C6">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sidR="006D40DA">
          <w:rPr>
            <w:noProof/>
            <w:webHidden/>
          </w:rPr>
          <w:fldChar w:fldCharType="begin"/>
        </w:r>
        <w:r w:rsidR="006D40DA">
          <w:rPr>
            <w:noProof/>
            <w:webHidden/>
          </w:rPr>
          <w:instrText xml:space="preserve"> PAGEREF _Toc9859592 \h </w:instrText>
        </w:r>
        <w:r w:rsidR="006D40DA">
          <w:rPr>
            <w:noProof/>
            <w:webHidden/>
          </w:rPr>
        </w:r>
        <w:r w:rsidR="006D40DA">
          <w:rPr>
            <w:noProof/>
            <w:webHidden/>
          </w:rPr>
          <w:fldChar w:fldCharType="separate"/>
        </w:r>
        <w:r w:rsidR="006D40DA">
          <w:rPr>
            <w:noProof/>
            <w:webHidden/>
          </w:rPr>
          <w:t>9</w:t>
        </w:r>
        <w:r w:rsidR="006D40DA">
          <w:rPr>
            <w:noProof/>
            <w:webHidden/>
          </w:rPr>
          <w:fldChar w:fldCharType="end"/>
        </w:r>
      </w:hyperlink>
    </w:p>
    <w:p w14:paraId="0C72777C" w14:textId="77777777" w:rsidR="00127122" w:rsidRDefault="006E5E2D" w:rsidP="007B16FB">
      <w:pPr>
        <w:jc w:val="both"/>
        <w:outlineLvl w:val="0"/>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25824" behindDoc="1" locked="0" layoutInCell="0" allowOverlap="1" wp14:anchorId="5F918DED" wp14:editId="6DFE9570">
            <wp:simplePos x="0" y="0"/>
            <wp:positionH relativeFrom="margin">
              <wp:posOffset>0</wp:posOffset>
            </wp:positionH>
            <wp:positionV relativeFrom="margin">
              <wp:posOffset>3714115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7B16FB">
        <w:rPr>
          <w:rFonts w:ascii="Times New Roman" w:hAnsi="Times New Roman"/>
          <w:b/>
          <w:sz w:val="24"/>
          <w:szCs w:val="24"/>
        </w:rPr>
        <w:fldChar w:fldCharType="end"/>
      </w:r>
    </w:p>
    <w:p w14:paraId="1E5E834D"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2ADFDDBE" w14:textId="10AB9854" w:rsidR="00127122" w:rsidRDefault="00127122" w:rsidP="00127122">
      <w:pPr>
        <w:pStyle w:val="ListeParagraf"/>
        <w:ind w:left="360"/>
        <w:outlineLvl w:val="0"/>
        <w:rPr>
          <w:rFonts w:ascii="Times New Roman" w:hAnsi="Times New Roman"/>
          <w:b/>
          <w:sz w:val="24"/>
          <w:szCs w:val="24"/>
        </w:rPr>
      </w:pPr>
    </w:p>
    <w:p w14:paraId="21FF81FE" w14:textId="77777777" w:rsidR="00E454A6" w:rsidRDefault="00E454A6" w:rsidP="00127122">
      <w:pPr>
        <w:pStyle w:val="ListeParagraf"/>
        <w:ind w:left="360"/>
        <w:outlineLvl w:val="0"/>
        <w:rPr>
          <w:rFonts w:ascii="Times New Roman" w:hAnsi="Times New Roman"/>
          <w:b/>
          <w:sz w:val="24"/>
          <w:szCs w:val="24"/>
        </w:rPr>
      </w:pPr>
    </w:p>
    <w:p w14:paraId="694A8169"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1" w:name="_Toc9859567"/>
      <w:r w:rsidRPr="0080085D">
        <w:rPr>
          <w:rFonts w:ascii="Times New Roman" w:hAnsi="Times New Roman"/>
          <w:b/>
          <w:sz w:val="24"/>
          <w:szCs w:val="24"/>
        </w:rPr>
        <w:t>GİRİŞ</w:t>
      </w:r>
      <w:bookmarkEnd w:id="1"/>
    </w:p>
    <w:p w14:paraId="0E2C0B4A" w14:textId="77777777" w:rsidR="0065196D" w:rsidRPr="0080085D" w:rsidRDefault="0065196D" w:rsidP="0065196D">
      <w:pPr>
        <w:jc w:val="both"/>
        <w:rPr>
          <w:rFonts w:ascii="Times New Roman" w:hAnsi="Times New Roman"/>
          <w:bCs/>
          <w:sz w:val="24"/>
          <w:szCs w:val="24"/>
        </w:rPr>
      </w:pPr>
      <w:r>
        <w:rPr>
          <w:rFonts w:ascii="Times New Roman" w:hAnsi="Times New Roman"/>
          <w:bCs/>
          <w:sz w:val="24"/>
          <w:szCs w:val="24"/>
        </w:rPr>
        <w:t>Etkinlik Organizatörü</w:t>
      </w:r>
      <w:r w:rsidRPr="0080085D">
        <w:rPr>
          <w:rFonts w:ascii="Times New Roman" w:hAnsi="Times New Roman"/>
          <w:bCs/>
          <w:sz w:val="24"/>
          <w:szCs w:val="24"/>
        </w:rPr>
        <w:t xml:space="preserve"> (Seviye </w:t>
      </w:r>
      <w:r>
        <w:rPr>
          <w:rFonts w:ascii="Times New Roman" w:hAnsi="Times New Roman"/>
          <w:bCs/>
          <w:sz w:val="24"/>
          <w:szCs w:val="24"/>
        </w:rPr>
        <w:t>5</w:t>
      </w:r>
      <w:r w:rsidRPr="0080085D">
        <w:rPr>
          <w:rFonts w:ascii="Times New Roman" w:hAnsi="Times New Roman"/>
          <w:bCs/>
          <w:sz w:val="24"/>
          <w:szCs w:val="24"/>
        </w:rPr>
        <w:t>)</w:t>
      </w:r>
      <w:r w:rsidRPr="0080085D">
        <w:rPr>
          <w:rFonts w:ascii="Times New Roman" w:hAnsi="Times New Roman"/>
          <w:bCs/>
          <w:color w:val="FF0000"/>
          <w:sz w:val="24"/>
          <w:szCs w:val="24"/>
        </w:rPr>
        <w:t xml:space="preserve"> </w:t>
      </w:r>
      <w:r w:rsidRPr="0080085D">
        <w:rPr>
          <w:rFonts w:ascii="Times New Roman" w:hAnsi="Times New Roman"/>
          <w:bCs/>
          <w:sz w:val="24"/>
          <w:szCs w:val="24"/>
        </w:rPr>
        <w:t xml:space="preserve">Ulusal Meslek Standardı 19/10/2015 tarihli ve 29507 sayılı Resmi </w:t>
      </w:r>
      <w:proofErr w:type="spellStart"/>
      <w:r w:rsidRPr="0080085D">
        <w:rPr>
          <w:rFonts w:ascii="Times New Roman" w:hAnsi="Times New Roman"/>
          <w:bCs/>
          <w:sz w:val="24"/>
          <w:szCs w:val="24"/>
        </w:rPr>
        <w:t>Gazete’de</w:t>
      </w:r>
      <w:proofErr w:type="spellEnd"/>
      <w:r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Pr="0080085D">
        <w:rPr>
          <w:rFonts w:ascii="Times New Roman" w:hAnsi="Times New Roman"/>
          <w:bCs/>
          <w:sz w:val="24"/>
          <w:szCs w:val="24"/>
        </w:rPr>
        <w:t>Gazete’de</w:t>
      </w:r>
      <w:proofErr w:type="spellEnd"/>
      <w:r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Pr="0080085D">
        <w:rPr>
          <w:rFonts w:ascii="Times New Roman" w:hAnsi="Times New Roman"/>
          <w:sz w:val="24"/>
          <w:szCs w:val="24"/>
        </w:rPr>
        <w:t xml:space="preserve"> </w:t>
      </w:r>
      <w:r w:rsidRPr="00A01608">
        <w:rPr>
          <w:rFonts w:ascii="Times New Roman" w:eastAsia="Times New Roman" w:hAnsi="Times New Roman"/>
          <w:color w:val="000000"/>
          <w:sz w:val="24"/>
        </w:rPr>
        <w:t>Düğün Saloncuları ve Organizasyoncular İşveren Sendikası (DÜSOİŞ)</w:t>
      </w:r>
      <w:r w:rsidRPr="0080085D">
        <w:rPr>
          <w:rFonts w:ascii="Times New Roman" w:hAnsi="Times New Roman"/>
          <w:bCs/>
          <w:sz w:val="24"/>
          <w:szCs w:val="24"/>
        </w:rPr>
        <w:t xml:space="preserve"> tarafından hazırlanmış, sektördeki ilgili kurum ve kuruluşların görüşleri alınarak değerlendirilmiş ve MYK </w:t>
      </w:r>
      <w:r w:rsidRPr="00F02313">
        <w:rPr>
          <w:rFonts w:ascii="Times New Roman" w:hAnsi="Times New Roman"/>
          <w:sz w:val="24"/>
        </w:rPr>
        <w:t>Toplumsal ve Kişisel Hizmetler</w:t>
      </w:r>
      <w:r w:rsidRPr="0080085D">
        <w:rPr>
          <w:rFonts w:ascii="Times New Roman" w:hAnsi="Times New Roman"/>
          <w:bCs/>
          <w:sz w:val="24"/>
          <w:szCs w:val="24"/>
        </w:rPr>
        <w:t xml:space="preserve"> Sektör Komitesi tarafından incelendikten sonra MYK Yönetim Kurulunca onaylanmıştır. </w:t>
      </w:r>
    </w:p>
    <w:p w14:paraId="75535756"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5AB7C972" wp14:editId="57B7F9A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94A7FDF" w14:textId="77777777" w:rsidR="00127122" w:rsidRPr="00127122" w:rsidRDefault="00127122" w:rsidP="004307A8">
      <w:pPr>
        <w:spacing w:after="0" w:line="240" w:lineRule="auto"/>
        <w:contextualSpacing/>
        <w:outlineLvl w:val="0"/>
        <w:rPr>
          <w:rFonts w:ascii="Times New Roman" w:hAnsi="Times New Roman"/>
          <w:b/>
          <w:sz w:val="24"/>
          <w:szCs w:val="24"/>
        </w:rPr>
      </w:pPr>
    </w:p>
    <w:p w14:paraId="5A184AC7"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2" w:name="_Toc9859568"/>
      <w:r w:rsidRPr="009214EC">
        <w:rPr>
          <w:rFonts w:ascii="Times New Roman" w:hAnsi="Times New Roman"/>
          <w:b/>
          <w:sz w:val="24"/>
          <w:szCs w:val="24"/>
        </w:rPr>
        <w:t>MESLEK TANITIMI</w:t>
      </w:r>
      <w:bookmarkEnd w:id="2"/>
    </w:p>
    <w:p w14:paraId="70F99A0B" w14:textId="77777777" w:rsidR="002F1CB5" w:rsidRPr="002F1CB5" w:rsidRDefault="00127122" w:rsidP="002F1CB5">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69"/>
      <w:r w:rsidRPr="009214EC">
        <w:rPr>
          <w:rFonts w:ascii="Times New Roman" w:hAnsi="Times New Roman"/>
          <w:b/>
          <w:sz w:val="24"/>
          <w:szCs w:val="24"/>
        </w:rPr>
        <w:t>Meslek Tanımı</w:t>
      </w:r>
      <w:bookmarkEnd w:id="3"/>
    </w:p>
    <w:p w14:paraId="2F889BC7" w14:textId="273FD8FB" w:rsidR="00660CAF" w:rsidRPr="008C7BDD" w:rsidRDefault="00660CAF" w:rsidP="00660CAF">
      <w:pPr>
        <w:spacing w:after="120"/>
        <w:jc w:val="both"/>
        <w:rPr>
          <w:rFonts w:ascii="Times New Roman" w:hAnsi="Times New Roman"/>
          <w:sz w:val="24"/>
          <w:szCs w:val="24"/>
        </w:rPr>
      </w:pPr>
      <w:bookmarkStart w:id="4" w:name="_Toc9859571"/>
      <w:r w:rsidRPr="001A48B3">
        <w:rPr>
          <w:rFonts w:ascii="Times New Roman" w:eastAsia="Times New Roman" w:hAnsi="Times New Roman"/>
          <w:color w:val="000000"/>
          <w:sz w:val="24"/>
          <w:szCs w:val="24"/>
        </w:rPr>
        <w:t xml:space="preserve">Etkinlik Organizatörü (Seviye 5); </w:t>
      </w:r>
      <w:r w:rsidRPr="00EA6104">
        <w:rPr>
          <w:rFonts w:ascii="Times New Roman" w:hAnsi="Times New Roman"/>
          <w:sz w:val="24"/>
          <w:szCs w:val="24"/>
        </w:rPr>
        <w:t>İSG ile çevre</w:t>
      </w:r>
      <w:r>
        <w:rPr>
          <w:rFonts w:ascii="Times New Roman" w:hAnsi="Times New Roman"/>
          <w:sz w:val="24"/>
          <w:szCs w:val="24"/>
        </w:rPr>
        <w:t xml:space="preserve"> korumaya</w:t>
      </w:r>
      <w:r w:rsidRPr="00EA6104">
        <w:rPr>
          <w:rFonts w:ascii="Times New Roman" w:hAnsi="Times New Roman"/>
          <w:sz w:val="24"/>
          <w:szCs w:val="24"/>
        </w:rPr>
        <w:t xml:space="preserve"> ilişkin önlemleri </w:t>
      </w:r>
      <w:r>
        <w:rPr>
          <w:rFonts w:ascii="Times New Roman" w:hAnsi="Times New Roman"/>
          <w:sz w:val="24"/>
          <w:szCs w:val="24"/>
        </w:rPr>
        <w:t>uygulayarak</w:t>
      </w:r>
      <w:r w:rsidRPr="00EA6104">
        <w:rPr>
          <w:rFonts w:ascii="Times New Roman" w:hAnsi="Times New Roman"/>
          <w:sz w:val="24"/>
          <w:szCs w:val="24"/>
        </w:rPr>
        <w:t xml:space="preserve">, kalite </w:t>
      </w:r>
      <w:r>
        <w:rPr>
          <w:rFonts w:ascii="Times New Roman" w:hAnsi="Times New Roman"/>
          <w:sz w:val="24"/>
          <w:szCs w:val="24"/>
        </w:rPr>
        <w:t>gereklilikleri</w:t>
      </w:r>
      <w:r w:rsidRPr="00EA6104">
        <w:rPr>
          <w:rFonts w:ascii="Times New Roman" w:hAnsi="Times New Roman"/>
          <w:sz w:val="24"/>
          <w:szCs w:val="24"/>
        </w:rPr>
        <w:t xml:space="preserve"> çerçevesinde</w:t>
      </w:r>
      <w:r>
        <w:rPr>
          <w:rFonts w:ascii="Times New Roman" w:hAnsi="Times New Roman"/>
          <w:sz w:val="24"/>
          <w:szCs w:val="24"/>
        </w:rPr>
        <w:t xml:space="preserve">, </w:t>
      </w:r>
      <w:r w:rsidRPr="001A48B3">
        <w:rPr>
          <w:rFonts w:ascii="Times New Roman" w:eastAsia="Times New Roman" w:hAnsi="Times New Roman"/>
          <w:color w:val="000000"/>
          <w:sz w:val="24"/>
          <w:szCs w:val="24"/>
        </w:rPr>
        <w:t xml:space="preserve">kamusal ve özel </w:t>
      </w:r>
      <w:r>
        <w:rPr>
          <w:rFonts w:ascii="Times New Roman" w:eastAsia="Times New Roman" w:hAnsi="Times New Roman"/>
          <w:color w:val="000000"/>
          <w:sz w:val="24"/>
          <w:szCs w:val="24"/>
        </w:rPr>
        <w:t>kongre, konferans, fuar, festival ve düğün gibi etkinliklerin organizasyonunu yapan</w:t>
      </w:r>
      <w:ins w:id="5" w:author="Ayşe Gülçin AKBIYIK" w:date="2021-09-27T09:16:00Z">
        <w:r w:rsidR="002E63C6">
          <w:rPr>
            <w:rFonts w:ascii="Times New Roman" w:eastAsia="Times New Roman" w:hAnsi="Times New Roman"/>
            <w:color w:val="000000"/>
            <w:sz w:val="24"/>
            <w:szCs w:val="24"/>
          </w:rPr>
          <w:t>,</w:t>
        </w:r>
      </w:ins>
      <w:r>
        <w:rPr>
          <w:rFonts w:ascii="Times New Roman" w:eastAsia="Times New Roman" w:hAnsi="Times New Roman"/>
          <w:color w:val="000000"/>
          <w:sz w:val="24"/>
          <w:szCs w:val="24"/>
        </w:rPr>
        <w:t xml:space="preserve"> </w:t>
      </w:r>
      <w:del w:id="6" w:author="Ayşe Gülçin AKBIYIK" w:date="2021-09-27T09:16:00Z">
        <w:r w:rsidDel="002E63C6">
          <w:rPr>
            <w:rFonts w:ascii="Times New Roman" w:eastAsia="Times New Roman" w:hAnsi="Times New Roman"/>
            <w:color w:val="000000"/>
            <w:sz w:val="24"/>
            <w:szCs w:val="24"/>
          </w:rPr>
          <w:delText xml:space="preserve">ve </w:delText>
        </w:r>
      </w:del>
      <w:r>
        <w:rPr>
          <w:rFonts w:ascii="Times New Roman" w:eastAsia="Times New Roman" w:hAnsi="Times New Roman"/>
          <w:color w:val="000000"/>
          <w:sz w:val="24"/>
          <w:szCs w:val="24"/>
        </w:rPr>
        <w:t>etkinliği gerçekleştiren</w:t>
      </w:r>
      <w:ins w:id="7" w:author="Ayşe Gülçin AKBIYIK" w:date="2021-09-27T09:16:00Z">
        <w:r w:rsidR="002E63C6">
          <w:rPr>
            <w:rFonts w:ascii="Times New Roman" w:eastAsia="Times New Roman" w:hAnsi="Times New Roman"/>
            <w:color w:val="000000"/>
            <w:sz w:val="24"/>
            <w:szCs w:val="24"/>
          </w:rPr>
          <w:t xml:space="preserve"> ve</w:t>
        </w:r>
      </w:ins>
      <w:del w:id="8" w:author="Ayşe Gülçin AKBIYIK" w:date="2021-09-27T09:16:00Z">
        <w:r w:rsidDel="002E63C6">
          <w:rPr>
            <w:rFonts w:ascii="Times New Roman" w:eastAsia="Times New Roman" w:hAnsi="Times New Roman"/>
            <w:color w:val="000000"/>
            <w:sz w:val="24"/>
            <w:szCs w:val="24"/>
          </w:rPr>
          <w:delText>,</w:delText>
        </w:r>
      </w:del>
      <w:r>
        <w:rPr>
          <w:rFonts w:ascii="Times New Roman" w:eastAsia="Times New Roman" w:hAnsi="Times New Roman"/>
          <w:color w:val="000000"/>
          <w:sz w:val="24"/>
          <w:szCs w:val="24"/>
        </w:rPr>
        <w:t xml:space="preserve"> </w:t>
      </w:r>
      <w:r w:rsidRPr="000F419B">
        <w:rPr>
          <w:rFonts w:ascii="Times New Roman" w:hAnsi="Times New Roman"/>
          <w:bCs/>
          <w:sz w:val="24"/>
          <w:szCs w:val="24"/>
        </w:rPr>
        <w:t xml:space="preserve">mesleki gelişim faaliyetlerine katılan nitelikli kişidir. </w:t>
      </w:r>
    </w:p>
    <w:p w14:paraId="7ACE0442"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4"/>
    </w:p>
    <w:p w14:paraId="4C864260" w14:textId="77777777" w:rsidR="00127122" w:rsidRDefault="00127122" w:rsidP="00127122">
      <w:pPr>
        <w:rPr>
          <w:rFonts w:ascii="Times New Roman" w:hAnsi="Times New Roman"/>
          <w:b/>
          <w:sz w:val="24"/>
          <w:szCs w:val="24"/>
        </w:rPr>
      </w:pPr>
      <w:bookmarkStart w:id="9" w:name="_Toc506803036"/>
      <w:bookmarkStart w:id="10" w:name="_Toc506813961"/>
      <w:bookmarkStart w:id="11" w:name="_Toc528941775"/>
      <w:r w:rsidRPr="000D76FA">
        <w:rPr>
          <w:rFonts w:ascii="Times New Roman" w:hAnsi="Times New Roman"/>
          <w:b/>
          <w:sz w:val="24"/>
          <w:szCs w:val="24"/>
        </w:rPr>
        <w:t xml:space="preserve">ISCO 08: </w:t>
      </w:r>
      <w:bookmarkEnd w:id="9"/>
      <w:bookmarkEnd w:id="10"/>
      <w:bookmarkEnd w:id="11"/>
      <w:r w:rsidR="002F1CB5" w:rsidRPr="002F1CB5">
        <w:rPr>
          <w:rFonts w:ascii="Times New Roman" w:hAnsi="Times New Roman"/>
          <w:bCs/>
          <w:sz w:val="24"/>
          <w:szCs w:val="24"/>
        </w:rPr>
        <w:t xml:space="preserve">3332 </w:t>
      </w:r>
      <w:r w:rsidR="002F1CB5">
        <w:rPr>
          <w:rFonts w:ascii="Times New Roman" w:hAnsi="Times New Roman"/>
          <w:bCs/>
          <w:sz w:val="24"/>
          <w:szCs w:val="24"/>
        </w:rPr>
        <w:t>(</w:t>
      </w:r>
      <w:r w:rsidR="002F1CB5" w:rsidRPr="002F1CB5">
        <w:rPr>
          <w:rFonts w:ascii="Times New Roman" w:hAnsi="Times New Roman"/>
          <w:bCs/>
          <w:sz w:val="24"/>
          <w:szCs w:val="24"/>
        </w:rPr>
        <w:t>Konferans ve etkinlik düzenleyiciler</w:t>
      </w:r>
      <w:r w:rsidR="002F1CB5">
        <w:rPr>
          <w:rFonts w:ascii="Times New Roman" w:hAnsi="Times New Roman"/>
          <w:bCs/>
          <w:sz w:val="24"/>
          <w:szCs w:val="24"/>
        </w:rPr>
        <w:t>)</w:t>
      </w:r>
    </w:p>
    <w:p w14:paraId="55AD3404" w14:textId="77777777" w:rsidR="00127122" w:rsidRDefault="00127122" w:rsidP="002F1CB5">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12"/>
    </w:p>
    <w:p w14:paraId="70B160CE" w14:textId="77777777" w:rsidR="002F1CB5" w:rsidRDefault="002F1CB5" w:rsidP="002F1CB5">
      <w:pPr>
        <w:spacing w:after="0"/>
        <w:jc w:val="both"/>
        <w:outlineLvl w:val="1"/>
        <w:rPr>
          <w:rFonts w:ascii="Times New Roman" w:hAnsi="Times New Roman"/>
          <w:sz w:val="24"/>
          <w:szCs w:val="24"/>
        </w:rPr>
      </w:pPr>
      <w:bookmarkStart w:id="13" w:name="_Toc506562227"/>
      <w:bookmarkStart w:id="14" w:name="_Toc506803045"/>
      <w:bookmarkStart w:id="15" w:name="_Toc506813970"/>
      <w:bookmarkStart w:id="16" w:name="_Toc528941782"/>
      <w:r w:rsidRPr="009B4C84">
        <w:rPr>
          <w:rFonts w:ascii="Times New Roman" w:hAnsi="Times New Roman"/>
          <w:sz w:val="24"/>
          <w:szCs w:val="24"/>
        </w:rPr>
        <w:t>2872 sayılı Çevre Kanunu ve yürürlükteki alt mevzuatı.</w:t>
      </w:r>
    </w:p>
    <w:p w14:paraId="5FDBB97E" w14:textId="77777777" w:rsidR="002F1CB5" w:rsidRPr="009B4C84" w:rsidRDefault="002F1CB5" w:rsidP="002F1CB5">
      <w:pPr>
        <w:spacing w:after="0"/>
        <w:jc w:val="both"/>
        <w:outlineLvl w:val="1"/>
        <w:rPr>
          <w:rFonts w:ascii="Times New Roman" w:hAnsi="Times New Roman"/>
          <w:sz w:val="24"/>
          <w:szCs w:val="24"/>
        </w:rPr>
      </w:pPr>
      <w:r w:rsidRPr="009B4C84">
        <w:rPr>
          <w:rFonts w:ascii="Times New Roman" w:hAnsi="Times New Roman"/>
          <w:sz w:val="24"/>
          <w:szCs w:val="24"/>
        </w:rPr>
        <w:t>4857 sayılı İş Kanunu ve yürürlükteki alt mevzuatı.</w:t>
      </w:r>
    </w:p>
    <w:p w14:paraId="0B67FDF4" w14:textId="77777777" w:rsidR="002F1CB5" w:rsidRDefault="002F1CB5" w:rsidP="002F1CB5">
      <w:pPr>
        <w:pStyle w:val="ListeParagraf"/>
        <w:ind w:left="0"/>
        <w:contextualSpacing w:val="0"/>
        <w:jc w:val="both"/>
        <w:outlineLvl w:val="1"/>
        <w:rPr>
          <w:rFonts w:ascii="Times New Roman" w:hAnsi="Times New Roman"/>
          <w:sz w:val="24"/>
          <w:szCs w:val="24"/>
        </w:rPr>
      </w:pPr>
      <w:r w:rsidRPr="009B4C84">
        <w:rPr>
          <w:rFonts w:ascii="Times New Roman" w:hAnsi="Times New Roman"/>
          <w:sz w:val="24"/>
          <w:szCs w:val="24"/>
        </w:rPr>
        <w:t>6331 sayılı İş Sağlığı ve Güvenliği Kanunu ve yürürlükteki alt mevzuatı.</w:t>
      </w:r>
    </w:p>
    <w:p w14:paraId="2F8631B0"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13"/>
      <w:bookmarkEnd w:id="14"/>
      <w:bookmarkEnd w:id="15"/>
      <w:bookmarkEnd w:id="16"/>
    </w:p>
    <w:p w14:paraId="4A2D01AE" w14:textId="3CA23657"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7" w:name="_Toc9859574"/>
      <w:r w:rsidRPr="009214EC">
        <w:rPr>
          <w:rFonts w:ascii="Times New Roman" w:hAnsi="Times New Roman"/>
          <w:b/>
          <w:sz w:val="24"/>
          <w:szCs w:val="24"/>
        </w:rPr>
        <w:t>Çalışma Ortamı ve Koşulları</w:t>
      </w:r>
      <w:bookmarkEnd w:id="17"/>
    </w:p>
    <w:p w14:paraId="4F5D2981" w14:textId="14DFB7E6" w:rsidR="007B1C30" w:rsidRPr="0001085B" w:rsidRDefault="00B658D1" w:rsidP="007B1C30">
      <w:pPr>
        <w:spacing w:line="272" w:lineRule="auto"/>
        <w:ind w:right="300"/>
        <w:jc w:val="both"/>
        <w:rPr>
          <w:rFonts w:ascii="Times New Roman" w:hAnsi="Times New Roman"/>
          <w:bCs/>
          <w:sz w:val="24"/>
          <w:szCs w:val="24"/>
        </w:rPr>
      </w:pPr>
      <w:r w:rsidRPr="0001085B">
        <w:rPr>
          <w:rFonts w:ascii="Times New Roman" w:hAnsi="Times New Roman"/>
          <w:sz w:val="24"/>
          <w:szCs w:val="24"/>
        </w:rPr>
        <w:t>Etkinlik Organizatörü (Seviye 5</w:t>
      </w:r>
      <w:r w:rsidRPr="0001085B">
        <w:rPr>
          <w:rFonts w:ascii="Times New Roman" w:hAnsi="Times New Roman"/>
          <w:bCs/>
          <w:sz w:val="24"/>
          <w:szCs w:val="24"/>
        </w:rPr>
        <w:t xml:space="preserve">), açık ve kapalı alanlarda çoğunlukla ayakta çalışır. </w:t>
      </w:r>
      <w:r w:rsidR="007B1C30" w:rsidRPr="0001085B">
        <w:rPr>
          <w:rFonts w:ascii="Times New Roman" w:eastAsia="Times New Roman" w:hAnsi="Times New Roman"/>
          <w:sz w:val="24"/>
          <w:szCs w:val="24"/>
        </w:rPr>
        <w:t xml:space="preserve">İş süreçlerinde müşteri odaklı çalışma söz konusudur. </w:t>
      </w:r>
      <w:r w:rsidR="007B1C30" w:rsidRPr="0001085B">
        <w:rPr>
          <w:rFonts w:ascii="Times New Roman" w:hAnsi="Times New Roman"/>
          <w:sz w:val="24"/>
          <w:szCs w:val="24"/>
        </w:rPr>
        <w:t xml:space="preserve">Müşterilerle iletişim halinde olmakla birlikte </w:t>
      </w:r>
      <w:r w:rsidR="007955DF" w:rsidRPr="0001085B">
        <w:rPr>
          <w:rFonts w:ascii="Times New Roman" w:hAnsi="Times New Roman"/>
          <w:sz w:val="24"/>
          <w:szCs w:val="24"/>
        </w:rPr>
        <w:t xml:space="preserve">etkinlik organizasyonu </w:t>
      </w:r>
      <w:r w:rsidR="0022633C" w:rsidRPr="0001085B">
        <w:rPr>
          <w:rFonts w:ascii="Times New Roman" w:hAnsi="Times New Roman"/>
          <w:bCs/>
          <w:sz w:val="24"/>
          <w:szCs w:val="24"/>
        </w:rPr>
        <w:t>işletme</w:t>
      </w:r>
      <w:r w:rsidR="007955DF" w:rsidRPr="0001085B">
        <w:rPr>
          <w:rFonts w:ascii="Times New Roman" w:hAnsi="Times New Roman"/>
          <w:bCs/>
          <w:sz w:val="24"/>
          <w:szCs w:val="24"/>
        </w:rPr>
        <w:t xml:space="preserve">si yönetimi </w:t>
      </w:r>
      <w:r w:rsidR="0022633C" w:rsidRPr="0001085B">
        <w:rPr>
          <w:rFonts w:ascii="Times New Roman" w:hAnsi="Times New Roman"/>
          <w:bCs/>
          <w:sz w:val="24"/>
          <w:szCs w:val="24"/>
        </w:rPr>
        <w:t xml:space="preserve">ve </w:t>
      </w:r>
      <w:r w:rsidR="007955DF" w:rsidRPr="0001085B">
        <w:rPr>
          <w:rFonts w:ascii="Times New Roman" w:hAnsi="Times New Roman"/>
          <w:bCs/>
          <w:sz w:val="24"/>
          <w:szCs w:val="24"/>
        </w:rPr>
        <w:t xml:space="preserve">işletmenin </w:t>
      </w:r>
      <w:r w:rsidR="0022633C" w:rsidRPr="0001085B">
        <w:rPr>
          <w:rFonts w:ascii="Times New Roman" w:hAnsi="Times New Roman"/>
          <w:bCs/>
          <w:sz w:val="24"/>
          <w:szCs w:val="24"/>
        </w:rPr>
        <w:t xml:space="preserve">hizmet birim yöneticileri, çalışanları ile iletişim ve işbirliği </w:t>
      </w:r>
      <w:r w:rsidR="007B1C30" w:rsidRPr="0001085B">
        <w:rPr>
          <w:rFonts w:ascii="Times New Roman" w:hAnsi="Times New Roman"/>
          <w:sz w:val="24"/>
          <w:szCs w:val="24"/>
        </w:rPr>
        <w:t>halinde çalışma söz konusu</w:t>
      </w:r>
      <w:r w:rsidR="0022633C" w:rsidRPr="0001085B">
        <w:rPr>
          <w:rFonts w:ascii="Times New Roman" w:hAnsi="Times New Roman"/>
          <w:sz w:val="24"/>
          <w:szCs w:val="24"/>
        </w:rPr>
        <w:t>du</w:t>
      </w:r>
      <w:r w:rsidR="007B1C30" w:rsidRPr="0001085B">
        <w:rPr>
          <w:rFonts w:ascii="Times New Roman" w:hAnsi="Times New Roman"/>
          <w:sz w:val="24"/>
          <w:szCs w:val="24"/>
        </w:rPr>
        <w:t xml:space="preserve">r.  </w:t>
      </w:r>
    </w:p>
    <w:p w14:paraId="001987B4" w14:textId="77777777" w:rsidR="00B658D1" w:rsidRPr="0001085B" w:rsidRDefault="00B658D1" w:rsidP="00B658D1">
      <w:pPr>
        <w:spacing w:line="272" w:lineRule="auto"/>
        <w:ind w:right="300"/>
        <w:jc w:val="both"/>
        <w:rPr>
          <w:rFonts w:ascii="Times New Roman" w:hAnsi="Times New Roman"/>
          <w:bCs/>
          <w:sz w:val="24"/>
          <w:szCs w:val="24"/>
        </w:rPr>
      </w:pPr>
      <w:r w:rsidRPr="0001085B">
        <w:rPr>
          <w:rFonts w:ascii="Times New Roman" w:hAnsi="Times New Roman"/>
          <w:bCs/>
          <w:sz w:val="24"/>
          <w:szCs w:val="24"/>
        </w:rPr>
        <w:t>Mesleğin icrası esnasında iş sağlığı ve güvenliği önlemlerinin alınmasını gerektiren kaza ve yaralanma riskleri bulunmaktadır. İşveren tarafından mesleğe yönelik olarak ortaya çıkabilecek risklerle kaynağında mücadele edilir ve gerekli iş sağlığı ve güvenliği tedbirlerine uyularak bu riskler bertaraf edilebilir. Risklerin tamamen ortadan kaldırılamadığı durumlarda ise işveren tarafından sağlanan uygun kişisel koruyucu donanımı kullanarak çalışır.</w:t>
      </w:r>
    </w:p>
    <w:p w14:paraId="6E77B312" w14:textId="77777777" w:rsidR="009515CE" w:rsidRDefault="009515CE" w:rsidP="009515CE">
      <w:pPr>
        <w:pStyle w:val="ListeParagraf"/>
        <w:ind w:left="0"/>
        <w:contextualSpacing w:val="0"/>
        <w:jc w:val="both"/>
        <w:outlineLvl w:val="1"/>
        <w:rPr>
          <w:rFonts w:ascii="Times New Roman" w:hAnsi="Times New Roman"/>
          <w:b/>
          <w:sz w:val="24"/>
          <w:szCs w:val="24"/>
        </w:rPr>
      </w:pPr>
    </w:p>
    <w:p w14:paraId="011D999A" w14:textId="77777777" w:rsidR="002E0948" w:rsidRDefault="002E0948" w:rsidP="002E0948">
      <w:pPr>
        <w:rPr>
          <w:lang w:eastAsia="tr-TR"/>
        </w:rPr>
        <w:sectPr w:rsidR="002E0948" w:rsidSect="007B6791">
          <w:headerReference w:type="default" r:id="rId15"/>
          <w:footerReference w:type="default" r:id="rId16"/>
          <w:headerReference w:type="first" r:id="rId17"/>
          <w:footerReference w:type="first" r:id="rId18"/>
          <w:pgSz w:w="11906" w:h="16838" w:code="9"/>
          <w:pgMar w:top="567" w:right="1133" w:bottom="1418" w:left="1418" w:header="568" w:footer="709" w:gutter="0"/>
          <w:pgNumType w:start="2"/>
          <w:cols w:space="708"/>
          <w:titlePg/>
          <w:docGrid w:linePitch="360"/>
        </w:sectPr>
      </w:pPr>
    </w:p>
    <w:p w14:paraId="679A64F6"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8" w:name="_Toc9859576"/>
      <w:r w:rsidRPr="009214EC">
        <w:rPr>
          <w:rFonts w:ascii="Times New Roman" w:hAnsi="Times New Roman"/>
          <w:b/>
          <w:sz w:val="24"/>
          <w:szCs w:val="24"/>
        </w:rPr>
        <w:lastRenderedPageBreak/>
        <w:t>MESLEK PROFİLİ</w:t>
      </w:r>
      <w:bookmarkEnd w:id="18"/>
    </w:p>
    <w:p w14:paraId="29201E2A" w14:textId="77777777"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9"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416444" w:rsidRPr="00562C87" w14:paraId="0FBE6836" w14:textId="77777777" w:rsidTr="00416444">
        <w:trPr>
          <w:trHeight w:val="510"/>
        </w:trPr>
        <w:tc>
          <w:tcPr>
            <w:tcW w:w="871" w:type="dxa"/>
            <w:shd w:val="clear" w:color="auto" w:fill="BDD6EE"/>
            <w:vAlign w:val="center"/>
          </w:tcPr>
          <w:p w14:paraId="50320CAB"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2B1CED0A" w14:textId="58B7D52A" w:rsidR="00416444" w:rsidRPr="002633B4" w:rsidRDefault="00416444" w:rsidP="00270CD5">
            <w:pPr>
              <w:spacing w:after="0"/>
              <w:rPr>
                <w:rFonts w:ascii="Times New Roman" w:hAnsi="Times New Roman"/>
                <w:b/>
                <w:sz w:val="20"/>
                <w:szCs w:val="20"/>
              </w:rPr>
            </w:pPr>
            <w:r w:rsidRPr="002633B4">
              <w:rPr>
                <w:rFonts w:ascii="Times New Roman" w:hAnsi="Times New Roman"/>
                <w:b/>
                <w:sz w:val="20"/>
                <w:szCs w:val="20"/>
              </w:rPr>
              <w:t>A</w:t>
            </w:r>
            <w:r w:rsidRPr="006E5609">
              <w:rPr>
                <w:rFonts w:ascii="Times New Roman" w:hAnsi="Times New Roman"/>
                <w:b/>
                <w:sz w:val="20"/>
                <w:szCs w:val="20"/>
              </w:rPr>
              <w:t xml:space="preserve">. </w:t>
            </w:r>
            <w:r w:rsidRPr="001E737D">
              <w:rPr>
                <w:rFonts w:ascii="Times New Roman" w:hAnsi="Times New Roman"/>
                <w:b/>
                <w:sz w:val="20"/>
                <w:szCs w:val="20"/>
              </w:rPr>
              <w:t xml:space="preserve">İSG, çevre koruma ve kalite </w:t>
            </w:r>
            <w:r>
              <w:rPr>
                <w:rFonts w:ascii="Times New Roman" w:hAnsi="Times New Roman"/>
                <w:b/>
                <w:sz w:val="20"/>
                <w:szCs w:val="20"/>
              </w:rPr>
              <w:t>gerekliliklerini</w:t>
            </w:r>
            <w:r w:rsidRPr="001E737D">
              <w:rPr>
                <w:rFonts w:ascii="Times New Roman" w:hAnsi="Times New Roman"/>
                <w:b/>
                <w:sz w:val="20"/>
                <w:szCs w:val="20"/>
              </w:rPr>
              <w:t xml:space="preserve"> </w:t>
            </w:r>
            <w:r>
              <w:rPr>
                <w:rFonts w:ascii="Times New Roman" w:hAnsi="Times New Roman"/>
                <w:b/>
                <w:sz w:val="20"/>
                <w:szCs w:val="20"/>
              </w:rPr>
              <w:t xml:space="preserve">uygulamak </w:t>
            </w:r>
            <w:r w:rsidRPr="0001085B">
              <w:rPr>
                <w:rFonts w:ascii="Times New Roman" w:hAnsi="Times New Roman"/>
                <w:bCs/>
                <w:sz w:val="20"/>
                <w:szCs w:val="20"/>
              </w:rPr>
              <w:t>(</w:t>
            </w:r>
            <w:r w:rsidR="0001085B">
              <w:rPr>
                <w:rFonts w:ascii="Times New Roman" w:hAnsi="Times New Roman"/>
                <w:bCs/>
                <w:sz w:val="20"/>
                <w:szCs w:val="20"/>
              </w:rPr>
              <w:t>d</w:t>
            </w:r>
            <w:r w:rsidRPr="0001085B">
              <w:rPr>
                <w:rFonts w:ascii="Times New Roman" w:hAnsi="Times New Roman"/>
                <w:bCs/>
                <w:sz w:val="20"/>
                <w:szCs w:val="20"/>
              </w:rPr>
              <w:t>evamı var)</w:t>
            </w:r>
          </w:p>
        </w:tc>
      </w:tr>
      <w:tr w:rsidR="00416444" w:rsidRPr="00562C87" w14:paraId="726B30EE" w14:textId="77777777" w:rsidTr="00416444">
        <w:trPr>
          <w:trHeight w:val="510"/>
        </w:trPr>
        <w:tc>
          <w:tcPr>
            <w:tcW w:w="3317" w:type="dxa"/>
            <w:gridSpan w:val="2"/>
            <w:shd w:val="clear" w:color="auto" w:fill="BDD6EE"/>
            <w:vAlign w:val="center"/>
          </w:tcPr>
          <w:p w14:paraId="16B08F59"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0E7817DC"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30381430" w14:textId="77777777" w:rsidR="00416444" w:rsidRPr="006D5947" w:rsidRDefault="00416444" w:rsidP="00270CD5">
            <w:pPr>
              <w:spacing w:after="0"/>
              <w:rPr>
                <w:rFonts w:ascii="Times New Roman" w:hAnsi="Times New Roman"/>
                <w:b/>
                <w:sz w:val="20"/>
                <w:szCs w:val="20"/>
              </w:rPr>
            </w:pPr>
            <w:r>
              <w:rPr>
                <w:rFonts w:ascii="Times New Roman" w:hAnsi="Times New Roman"/>
                <w:b/>
                <w:sz w:val="20"/>
                <w:szCs w:val="20"/>
              </w:rPr>
              <w:t>Mesleki Bilgiler ve Uygulama Becerileri</w:t>
            </w:r>
          </w:p>
        </w:tc>
      </w:tr>
      <w:tr w:rsidR="00416444" w:rsidRPr="00562C87" w14:paraId="1B674EFF" w14:textId="77777777" w:rsidTr="00416444">
        <w:trPr>
          <w:trHeight w:val="510"/>
        </w:trPr>
        <w:tc>
          <w:tcPr>
            <w:tcW w:w="871" w:type="dxa"/>
            <w:shd w:val="clear" w:color="auto" w:fill="BDD6EE"/>
            <w:vAlign w:val="center"/>
          </w:tcPr>
          <w:p w14:paraId="1540FCD8"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7930B0F9"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5C023DBC"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5D074A1C"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7BB2F4D3" w14:textId="77777777" w:rsidR="00416444" w:rsidRPr="006D5947" w:rsidRDefault="00416444" w:rsidP="00270CD5">
            <w:pPr>
              <w:spacing w:after="0"/>
              <w:rPr>
                <w:rFonts w:ascii="Times New Roman" w:hAnsi="Times New Roman"/>
                <w:b/>
                <w:sz w:val="20"/>
                <w:szCs w:val="20"/>
              </w:rPr>
            </w:pPr>
          </w:p>
        </w:tc>
      </w:tr>
      <w:tr w:rsidR="00416444" w:rsidRPr="00562C87" w14:paraId="03366CC5" w14:textId="77777777" w:rsidTr="00416444">
        <w:trPr>
          <w:trHeight w:val="758"/>
        </w:trPr>
        <w:tc>
          <w:tcPr>
            <w:tcW w:w="871" w:type="dxa"/>
            <w:vMerge w:val="restart"/>
            <w:shd w:val="clear" w:color="auto" w:fill="FFFFFF"/>
            <w:vAlign w:val="center"/>
          </w:tcPr>
          <w:p w14:paraId="654E485A" w14:textId="77777777" w:rsidR="00416444" w:rsidRPr="00D7392D" w:rsidRDefault="00416444" w:rsidP="00270CD5">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p>
        </w:tc>
        <w:tc>
          <w:tcPr>
            <w:tcW w:w="2446" w:type="dxa"/>
            <w:vMerge w:val="restart"/>
            <w:shd w:val="clear" w:color="auto" w:fill="FFFFFF"/>
            <w:vAlign w:val="center"/>
          </w:tcPr>
          <w:p w14:paraId="073A9BFC" w14:textId="77777777" w:rsidR="00416444" w:rsidRPr="00D7392D" w:rsidRDefault="00416444" w:rsidP="00270CD5">
            <w:pPr>
              <w:pStyle w:val="Default"/>
              <w:rPr>
                <w:sz w:val="20"/>
                <w:szCs w:val="20"/>
              </w:rPr>
            </w:pPr>
            <w:r w:rsidRPr="00D846B2">
              <w:rPr>
                <w:sz w:val="20"/>
                <w:szCs w:val="20"/>
              </w:rPr>
              <w:t>İş sağlığı ve gü</w:t>
            </w:r>
            <w:r>
              <w:rPr>
                <w:sz w:val="20"/>
                <w:szCs w:val="20"/>
              </w:rPr>
              <w:t>venliği önlemlerini</w:t>
            </w:r>
            <w:r w:rsidRPr="00D846B2">
              <w:rPr>
                <w:sz w:val="20"/>
                <w:szCs w:val="20"/>
              </w:rPr>
              <w:t xml:space="preserve"> uygulamak</w:t>
            </w:r>
          </w:p>
        </w:tc>
        <w:tc>
          <w:tcPr>
            <w:tcW w:w="731" w:type="dxa"/>
            <w:tcBorders>
              <w:bottom w:val="single" w:sz="4" w:space="0" w:color="000000"/>
            </w:tcBorders>
            <w:shd w:val="clear" w:color="auto" w:fill="FFFFFF"/>
            <w:vAlign w:val="center"/>
          </w:tcPr>
          <w:p w14:paraId="6E7ECC9D" w14:textId="77777777" w:rsidR="00416444" w:rsidRPr="00F438B4" w:rsidRDefault="00416444" w:rsidP="00270CD5">
            <w:pPr>
              <w:pStyle w:val="Default"/>
              <w:rPr>
                <w:b/>
                <w:sz w:val="20"/>
                <w:szCs w:val="20"/>
              </w:rPr>
            </w:pPr>
            <w:r>
              <w:rPr>
                <w:b/>
                <w:bCs/>
                <w:sz w:val="20"/>
                <w:szCs w:val="20"/>
              </w:rPr>
              <w:t>A</w:t>
            </w:r>
            <w:r w:rsidRPr="00F438B4">
              <w:rPr>
                <w:b/>
                <w:bCs/>
                <w:sz w:val="20"/>
                <w:szCs w:val="20"/>
              </w:rPr>
              <w:t xml:space="preserve">.1.1 </w:t>
            </w:r>
          </w:p>
        </w:tc>
        <w:tc>
          <w:tcPr>
            <w:tcW w:w="6297" w:type="dxa"/>
            <w:tcBorders>
              <w:bottom w:val="single" w:sz="4" w:space="0" w:color="000000"/>
            </w:tcBorders>
            <w:shd w:val="clear" w:color="auto" w:fill="FFFFFF"/>
            <w:vAlign w:val="center"/>
          </w:tcPr>
          <w:p w14:paraId="117C9A79" w14:textId="77777777" w:rsidR="00416444" w:rsidRPr="003D4BAD" w:rsidRDefault="00416444" w:rsidP="00270CD5">
            <w:pPr>
              <w:pStyle w:val="Default"/>
              <w:jc w:val="both"/>
              <w:rPr>
                <w:sz w:val="20"/>
                <w:szCs w:val="20"/>
              </w:rPr>
            </w:pPr>
            <w:r w:rsidRPr="00024CFB">
              <w:rPr>
                <w:sz w:val="20"/>
                <w:szCs w:val="20"/>
              </w:rPr>
              <w:t>İSG ile ilgili önlemleri göz önünde bulundurarak, kendisini ve çevresindekileri riske atmayacak şekilde çalışır.</w:t>
            </w:r>
          </w:p>
        </w:tc>
        <w:tc>
          <w:tcPr>
            <w:tcW w:w="4498" w:type="dxa"/>
            <w:vMerge w:val="restart"/>
            <w:shd w:val="clear" w:color="auto" w:fill="FFFFFF"/>
          </w:tcPr>
          <w:p w14:paraId="743EDC1C"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İSG mevzuatı ve iş süreçlerine uygula</w:t>
            </w:r>
            <w:r>
              <w:rPr>
                <w:rFonts w:ascii="Times New Roman" w:hAnsi="Times New Roman"/>
                <w:color w:val="000000"/>
                <w:sz w:val="20"/>
                <w:szCs w:val="20"/>
                <w:lang w:eastAsia="tr-TR"/>
              </w:rPr>
              <w:t>nmas</w:t>
            </w:r>
            <w:r w:rsidRPr="001E2EFA">
              <w:rPr>
                <w:rFonts w:ascii="Times New Roman" w:hAnsi="Times New Roman"/>
                <w:color w:val="000000"/>
                <w:sz w:val="20"/>
                <w:szCs w:val="20"/>
                <w:lang w:eastAsia="tr-TR"/>
              </w:rPr>
              <w:t>ı</w:t>
            </w:r>
          </w:p>
          <w:p w14:paraId="2A8F1B4E"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 xml:space="preserve">Makine, araç, gereç ve </w:t>
            </w:r>
            <w:proofErr w:type="gramStart"/>
            <w:r w:rsidRPr="001E2EFA">
              <w:rPr>
                <w:rFonts w:ascii="Times New Roman" w:hAnsi="Times New Roman"/>
                <w:color w:val="000000"/>
                <w:sz w:val="20"/>
                <w:szCs w:val="20"/>
                <w:lang w:eastAsia="tr-TR"/>
              </w:rPr>
              <w:t>ekipmanın</w:t>
            </w:r>
            <w:proofErr w:type="gramEnd"/>
            <w:r w:rsidRPr="001E2EFA">
              <w:rPr>
                <w:rFonts w:ascii="Times New Roman" w:hAnsi="Times New Roman"/>
                <w:color w:val="000000"/>
                <w:sz w:val="20"/>
                <w:szCs w:val="20"/>
                <w:lang w:eastAsia="tr-TR"/>
              </w:rPr>
              <w:t xml:space="preserve"> sağlık ve güvenlik işaretleri</w:t>
            </w:r>
          </w:p>
          <w:p w14:paraId="4F174000"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 xml:space="preserve">Makine, araç, gereç ve </w:t>
            </w:r>
            <w:proofErr w:type="gramStart"/>
            <w:r w:rsidRPr="001E2EFA">
              <w:rPr>
                <w:rFonts w:ascii="Times New Roman" w:hAnsi="Times New Roman"/>
                <w:color w:val="000000"/>
                <w:sz w:val="20"/>
                <w:szCs w:val="20"/>
                <w:lang w:eastAsia="tr-TR"/>
              </w:rPr>
              <w:t>ekipmanın</w:t>
            </w:r>
            <w:proofErr w:type="gramEnd"/>
            <w:r w:rsidRPr="001E2EFA">
              <w:rPr>
                <w:rFonts w:ascii="Times New Roman" w:hAnsi="Times New Roman"/>
                <w:color w:val="000000"/>
                <w:sz w:val="20"/>
                <w:szCs w:val="20"/>
                <w:lang w:eastAsia="tr-TR"/>
              </w:rPr>
              <w:t xml:space="preserve"> sağlık ve güvenlik işaretlerine uygun kullanımı</w:t>
            </w:r>
          </w:p>
          <w:p w14:paraId="49FF1079" w14:textId="77777777" w:rsidR="00416444"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Çalışma ortamındaki risk ve tehlikeler</w:t>
            </w:r>
          </w:p>
          <w:p w14:paraId="5927CEF1" w14:textId="77777777" w:rsidR="00416444" w:rsidRPr="004629A6"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4629A6">
              <w:rPr>
                <w:rFonts w:ascii="Times New Roman" w:hAnsi="Times New Roman"/>
                <w:color w:val="000000"/>
                <w:sz w:val="20"/>
                <w:szCs w:val="20"/>
                <w:lang w:eastAsia="tr-TR"/>
              </w:rPr>
              <w:t>Çalışma ortamındaki risk ve tehlikeleri</w:t>
            </w:r>
            <w:r>
              <w:rPr>
                <w:rFonts w:ascii="Times New Roman" w:hAnsi="Times New Roman"/>
                <w:color w:val="000000"/>
                <w:sz w:val="20"/>
                <w:szCs w:val="20"/>
                <w:lang w:eastAsia="tr-TR"/>
              </w:rPr>
              <w:t xml:space="preserve"> belirleme yöntem ve teknikleri</w:t>
            </w:r>
          </w:p>
          <w:p w14:paraId="673ADD59"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Çalışma ortamlarındaki tehlike ve risklerin değerlendirilmesi</w:t>
            </w:r>
          </w:p>
          <w:p w14:paraId="584A8B74"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 xml:space="preserve">Tehlike ve risklere karşı yapılacak işlemler </w:t>
            </w:r>
          </w:p>
          <w:p w14:paraId="3ED4BF1A" w14:textId="77777777" w:rsidR="00416444" w:rsidRPr="008F4E80"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8F4E80">
              <w:rPr>
                <w:rFonts w:ascii="Times New Roman" w:hAnsi="Times New Roman"/>
                <w:color w:val="000000"/>
                <w:sz w:val="20"/>
                <w:szCs w:val="20"/>
                <w:lang w:eastAsia="tr-TR"/>
              </w:rPr>
              <w:t>Tehlikeli ve riskli durumlar ile bunlara karşı</w:t>
            </w:r>
            <w:r>
              <w:rPr>
                <w:rFonts w:ascii="Times New Roman" w:hAnsi="Times New Roman"/>
                <w:color w:val="000000"/>
                <w:sz w:val="20"/>
                <w:szCs w:val="20"/>
                <w:lang w:eastAsia="tr-TR"/>
              </w:rPr>
              <w:t xml:space="preserve"> </w:t>
            </w:r>
            <w:r w:rsidRPr="008F4E80">
              <w:rPr>
                <w:rFonts w:ascii="Times New Roman" w:hAnsi="Times New Roman"/>
                <w:color w:val="000000"/>
                <w:sz w:val="20"/>
                <w:szCs w:val="20"/>
                <w:lang w:eastAsia="tr-TR"/>
              </w:rPr>
              <w:t>uygulanacak önlemler</w:t>
            </w:r>
          </w:p>
          <w:p w14:paraId="02B419BF"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İşyerinde meydana gelebilecek kazalar</w:t>
            </w:r>
          </w:p>
          <w:p w14:paraId="524C6AEF"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 xml:space="preserve">KKD kullanımı </w:t>
            </w:r>
          </w:p>
          <w:p w14:paraId="58AF35A8"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İş sağlığı ve güvenliğ</w:t>
            </w:r>
            <w:r>
              <w:rPr>
                <w:rFonts w:ascii="Times New Roman" w:hAnsi="Times New Roman"/>
                <w:color w:val="000000"/>
                <w:sz w:val="20"/>
                <w:szCs w:val="20"/>
                <w:lang w:eastAsia="tr-TR"/>
              </w:rPr>
              <w:t>ini etkileyecek risk faktörleri</w:t>
            </w:r>
          </w:p>
          <w:p w14:paraId="54AA4EEA" w14:textId="77777777" w:rsidR="00416444" w:rsidRPr="00C7402F"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Temizlik malzemeleri ve bunların kullanım</w:t>
            </w:r>
            <w:r>
              <w:rPr>
                <w:rFonts w:ascii="Times New Roman" w:hAnsi="Times New Roman"/>
                <w:color w:val="000000"/>
                <w:sz w:val="20"/>
                <w:szCs w:val="20"/>
                <w:lang w:eastAsia="tr-TR"/>
              </w:rPr>
              <w:t xml:space="preserve"> </w:t>
            </w:r>
            <w:r w:rsidRPr="00C7402F">
              <w:rPr>
                <w:rFonts w:ascii="Times New Roman" w:hAnsi="Times New Roman"/>
                <w:color w:val="000000"/>
                <w:sz w:val="20"/>
                <w:szCs w:val="20"/>
                <w:lang w:eastAsia="tr-TR"/>
              </w:rPr>
              <w:t>talimatları</w:t>
            </w:r>
          </w:p>
          <w:p w14:paraId="24A23B87" w14:textId="77777777" w:rsidR="00416444"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 xml:space="preserve">Acil durum türleri </w:t>
            </w:r>
          </w:p>
          <w:p w14:paraId="7ED27FAF" w14:textId="77777777" w:rsidR="00416444" w:rsidRPr="001E2EFA"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 xml:space="preserve">Acil durum talimatlarına uygun </w:t>
            </w:r>
            <w:r>
              <w:rPr>
                <w:rFonts w:ascii="Times New Roman" w:hAnsi="Times New Roman"/>
                <w:color w:val="000000"/>
                <w:sz w:val="20"/>
                <w:szCs w:val="20"/>
                <w:lang w:eastAsia="tr-TR"/>
              </w:rPr>
              <w:t>davranma</w:t>
            </w:r>
          </w:p>
          <w:p w14:paraId="63E27F31" w14:textId="41ACC5EC" w:rsidR="00416444" w:rsidRPr="00900006" w:rsidRDefault="00416444" w:rsidP="00900006">
            <w:pPr>
              <w:pStyle w:val="ListeParagraf"/>
              <w:numPr>
                <w:ilvl w:val="0"/>
                <w:numId w:val="7"/>
              </w:numPr>
              <w:spacing w:after="0" w:line="240" w:lineRule="auto"/>
              <w:rPr>
                <w:rFonts w:ascii="Times New Roman" w:hAnsi="Times New Roman"/>
                <w:color w:val="000000"/>
                <w:sz w:val="20"/>
                <w:szCs w:val="20"/>
                <w:lang w:eastAsia="tr-TR"/>
              </w:rPr>
            </w:pPr>
            <w:r w:rsidRPr="001E2EFA">
              <w:rPr>
                <w:rFonts w:ascii="Times New Roman" w:hAnsi="Times New Roman"/>
                <w:color w:val="000000"/>
                <w:sz w:val="20"/>
                <w:szCs w:val="20"/>
                <w:lang w:eastAsia="tr-TR"/>
              </w:rPr>
              <w:t>İş sağlığı ve güvenliği koruma ve müdahale</w:t>
            </w:r>
            <w:r>
              <w:rPr>
                <w:rFonts w:ascii="Times New Roman" w:hAnsi="Times New Roman"/>
                <w:color w:val="000000"/>
                <w:sz w:val="20"/>
                <w:szCs w:val="20"/>
                <w:lang w:eastAsia="tr-TR"/>
              </w:rPr>
              <w:t xml:space="preserve"> </w:t>
            </w:r>
            <w:r w:rsidRPr="00C7402F">
              <w:rPr>
                <w:rFonts w:ascii="Times New Roman" w:hAnsi="Times New Roman"/>
                <w:color w:val="000000"/>
                <w:sz w:val="20"/>
                <w:szCs w:val="20"/>
                <w:lang w:eastAsia="tr-TR"/>
              </w:rPr>
              <w:t>araçlarını tanıma</w:t>
            </w:r>
          </w:p>
        </w:tc>
      </w:tr>
      <w:tr w:rsidR="00416444" w:rsidRPr="00562C87" w14:paraId="0EB86C40" w14:textId="77777777" w:rsidTr="00416444">
        <w:trPr>
          <w:trHeight w:val="840"/>
        </w:trPr>
        <w:tc>
          <w:tcPr>
            <w:tcW w:w="871" w:type="dxa"/>
            <w:vMerge/>
            <w:shd w:val="clear" w:color="auto" w:fill="FFFFFF"/>
            <w:vAlign w:val="center"/>
          </w:tcPr>
          <w:p w14:paraId="59F77F9B"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06E74670" w14:textId="77777777" w:rsidR="00416444" w:rsidRPr="00D7392D" w:rsidRDefault="00416444" w:rsidP="00270CD5">
            <w:pPr>
              <w:pStyle w:val="Default"/>
              <w:jc w:val="both"/>
              <w:rPr>
                <w:b/>
                <w:sz w:val="20"/>
                <w:szCs w:val="20"/>
              </w:rPr>
            </w:pPr>
          </w:p>
        </w:tc>
        <w:tc>
          <w:tcPr>
            <w:tcW w:w="731" w:type="dxa"/>
            <w:tcBorders>
              <w:bottom w:val="single" w:sz="4" w:space="0" w:color="auto"/>
            </w:tcBorders>
            <w:shd w:val="clear" w:color="auto" w:fill="FFFFFF"/>
            <w:vAlign w:val="center"/>
          </w:tcPr>
          <w:p w14:paraId="7185FB18" w14:textId="77777777" w:rsidR="00416444" w:rsidRPr="00A16D38" w:rsidRDefault="00416444" w:rsidP="00270CD5">
            <w:pPr>
              <w:pStyle w:val="Default"/>
              <w:rPr>
                <w:b/>
                <w:bCs/>
                <w:sz w:val="20"/>
                <w:szCs w:val="20"/>
              </w:rPr>
            </w:pPr>
            <w:r>
              <w:rPr>
                <w:b/>
                <w:bCs/>
                <w:sz w:val="20"/>
                <w:szCs w:val="20"/>
              </w:rPr>
              <w:t>A</w:t>
            </w:r>
            <w:r w:rsidRPr="00F438B4">
              <w:rPr>
                <w:b/>
                <w:bCs/>
                <w:sz w:val="20"/>
                <w:szCs w:val="20"/>
              </w:rPr>
              <w:t xml:space="preserve">.1.2 </w:t>
            </w:r>
          </w:p>
        </w:tc>
        <w:tc>
          <w:tcPr>
            <w:tcW w:w="6297" w:type="dxa"/>
            <w:tcBorders>
              <w:bottom w:val="single" w:sz="4" w:space="0" w:color="auto"/>
            </w:tcBorders>
            <w:shd w:val="clear" w:color="auto" w:fill="FFFFFF"/>
            <w:vAlign w:val="center"/>
          </w:tcPr>
          <w:p w14:paraId="3BFEC1B4" w14:textId="77777777" w:rsidR="00416444" w:rsidRPr="003D4BAD" w:rsidRDefault="00416444" w:rsidP="00270CD5">
            <w:pPr>
              <w:pStyle w:val="Default"/>
              <w:jc w:val="both"/>
              <w:rPr>
                <w:sz w:val="20"/>
                <w:szCs w:val="20"/>
              </w:rPr>
            </w:pPr>
            <w:r w:rsidRPr="00DE3199">
              <w:rPr>
                <w:sz w:val="20"/>
                <w:szCs w:val="20"/>
              </w:rPr>
              <w:t>İşyerindeki makine, araç, gereç ve</w:t>
            </w:r>
            <w:r>
              <w:rPr>
                <w:sz w:val="20"/>
                <w:szCs w:val="20"/>
              </w:rPr>
              <w:t xml:space="preserve"> </w:t>
            </w:r>
            <w:proofErr w:type="gramStart"/>
            <w:r>
              <w:rPr>
                <w:sz w:val="20"/>
                <w:szCs w:val="20"/>
              </w:rPr>
              <w:t>ekipmanı</w:t>
            </w:r>
            <w:proofErr w:type="gramEnd"/>
            <w:r>
              <w:rPr>
                <w:sz w:val="20"/>
                <w:szCs w:val="20"/>
              </w:rPr>
              <w:t xml:space="preserve"> </w:t>
            </w:r>
            <w:r w:rsidRPr="00DE3199">
              <w:rPr>
                <w:sz w:val="20"/>
                <w:szCs w:val="20"/>
              </w:rPr>
              <w:t>sağlık ve güvenlik işaretlerine ve talimatlara uygun şekilde kullanır.</w:t>
            </w:r>
          </w:p>
        </w:tc>
        <w:tc>
          <w:tcPr>
            <w:tcW w:w="4498" w:type="dxa"/>
            <w:vMerge/>
            <w:shd w:val="clear" w:color="auto" w:fill="FFFFFF"/>
          </w:tcPr>
          <w:p w14:paraId="3759E524" w14:textId="77777777" w:rsidR="00416444" w:rsidRPr="00D7392D" w:rsidRDefault="00416444" w:rsidP="00270CD5">
            <w:pPr>
              <w:spacing w:after="0"/>
              <w:rPr>
                <w:rFonts w:ascii="Times New Roman" w:hAnsi="Times New Roman"/>
                <w:sz w:val="20"/>
                <w:szCs w:val="20"/>
              </w:rPr>
            </w:pPr>
          </w:p>
        </w:tc>
      </w:tr>
      <w:tr w:rsidR="00416444" w:rsidRPr="00562C87" w14:paraId="50E31EA0" w14:textId="77777777" w:rsidTr="00416444">
        <w:trPr>
          <w:trHeight w:val="708"/>
        </w:trPr>
        <w:tc>
          <w:tcPr>
            <w:tcW w:w="871" w:type="dxa"/>
            <w:vMerge/>
            <w:shd w:val="clear" w:color="auto" w:fill="FFFFFF"/>
            <w:vAlign w:val="center"/>
          </w:tcPr>
          <w:p w14:paraId="541D8261"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0B1FA6BF" w14:textId="77777777" w:rsidR="00416444" w:rsidRPr="00D7392D" w:rsidRDefault="00416444" w:rsidP="00270CD5">
            <w:pPr>
              <w:pStyle w:val="Default"/>
              <w:jc w:val="both"/>
              <w:rPr>
                <w:b/>
                <w:sz w:val="20"/>
                <w:szCs w:val="20"/>
              </w:rPr>
            </w:pPr>
          </w:p>
        </w:tc>
        <w:tc>
          <w:tcPr>
            <w:tcW w:w="731" w:type="dxa"/>
            <w:tcBorders>
              <w:bottom w:val="single" w:sz="4" w:space="0" w:color="auto"/>
            </w:tcBorders>
            <w:shd w:val="clear" w:color="auto" w:fill="FFFFFF"/>
            <w:vAlign w:val="center"/>
          </w:tcPr>
          <w:p w14:paraId="584CA941" w14:textId="77777777" w:rsidR="00416444" w:rsidRPr="00A16D38" w:rsidRDefault="00416444" w:rsidP="00270CD5">
            <w:pPr>
              <w:pStyle w:val="Default"/>
              <w:rPr>
                <w:b/>
                <w:bCs/>
                <w:sz w:val="20"/>
                <w:szCs w:val="20"/>
              </w:rPr>
            </w:pPr>
            <w:r>
              <w:rPr>
                <w:b/>
                <w:bCs/>
                <w:sz w:val="20"/>
                <w:szCs w:val="20"/>
              </w:rPr>
              <w:t>A</w:t>
            </w:r>
            <w:r w:rsidRPr="00F438B4">
              <w:rPr>
                <w:b/>
                <w:bCs/>
                <w:sz w:val="20"/>
                <w:szCs w:val="20"/>
              </w:rPr>
              <w:t xml:space="preserve">.1.3 </w:t>
            </w:r>
          </w:p>
        </w:tc>
        <w:tc>
          <w:tcPr>
            <w:tcW w:w="6297" w:type="dxa"/>
            <w:tcBorders>
              <w:bottom w:val="single" w:sz="4" w:space="0" w:color="auto"/>
            </w:tcBorders>
            <w:shd w:val="clear" w:color="auto" w:fill="FFFFFF"/>
            <w:vAlign w:val="center"/>
          </w:tcPr>
          <w:p w14:paraId="1006017A" w14:textId="77777777" w:rsidR="00416444" w:rsidRPr="003D4BAD" w:rsidRDefault="00416444" w:rsidP="00270CD5">
            <w:pPr>
              <w:pStyle w:val="Default"/>
              <w:jc w:val="both"/>
              <w:rPr>
                <w:sz w:val="20"/>
                <w:szCs w:val="20"/>
              </w:rPr>
            </w:pPr>
            <w:r w:rsidRPr="00DE3199">
              <w:rPr>
                <w:sz w:val="20"/>
                <w:szCs w:val="20"/>
              </w:rPr>
              <w:t>Çalışma ortamında iş süreçlerine göre KKD’leri talimatlarına uygun olarak kullanır</w:t>
            </w:r>
            <w:r>
              <w:rPr>
                <w:sz w:val="20"/>
                <w:szCs w:val="20"/>
              </w:rPr>
              <w:t>.</w:t>
            </w:r>
          </w:p>
        </w:tc>
        <w:tc>
          <w:tcPr>
            <w:tcW w:w="4498" w:type="dxa"/>
            <w:vMerge/>
            <w:shd w:val="clear" w:color="auto" w:fill="FFFFFF"/>
          </w:tcPr>
          <w:p w14:paraId="51735726" w14:textId="77777777" w:rsidR="00416444" w:rsidRPr="00D7392D" w:rsidRDefault="00416444" w:rsidP="00270CD5">
            <w:pPr>
              <w:spacing w:after="0"/>
              <w:rPr>
                <w:rFonts w:ascii="Times New Roman" w:hAnsi="Times New Roman"/>
                <w:sz w:val="20"/>
                <w:szCs w:val="20"/>
              </w:rPr>
            </w:pPr>
          </w:p>
        </w:tc>
      </w:tr>
      <w:tr w:rsidR="00416444" w:rsidRPr="00562C87" w14:paraId="42E70621" w14:textId="77777777" w:rsidTr="00416444">
        <w:trPr>
          <w:trHeight w:val="548"/>
        </w:trPr>
        <w:tc>
          <w:tcPr>
            <w:tcW w:w="871" w:type="dxa"/>
            <w:vMerge/>
            <w:shd w:val="clear" w:color="auto" w:fill="FFFFFF"/>
            <w:vAlign w:val="center"/>
          </w:tcPr>
          <w:p w14:paraId="341AC774"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02627321" w14:textId="77777777" w:rsidR="00416444" w:rsidRPr="00D7392D" w:rsidRDefault="00416444" w:rsidP="00270CD5">
            <w:pPr>
              <w:pStyle w:val="Default"/>
              <w:jc w:val="both"/>
              <w:rPr>
                <w:b/>
                <w:sz w:val="20"/>
                <w:szCs w:val="20"/>
              </w:rPr>
            </w:pPr>
          </w:p>
        </w:tc>
        <w:tc>
          <w:tcPr>
            <w:tcW w:w="731" w:type="dxa"/>
            <w:tcBorders>
              <w:bottom w:val="single" w:sz="4" w:space="0" w:color="auto"/>
            </w:tcBorders>
            <w:shd w:val="clear" w:color="auto" w:fill="FFFFFF"/>
            <w:vAlign w:val="center"/>
          </w:tcPr>
          <w:p w14:paraId="15E75F21" w14:textId="77777777" w:rsidR="00416444" w:rsidRPr="00A16D38" w:rsidRDefault="00416444" w:rsidP="00270CD5">
            <w:pPr>
              <w:pStyle w:val="Default"/>
              <w:jc w:val="center"/>
              <w:rPr>
                <w:b/>
                <w:bCs/>
                <w:sz w:val="20"/>
                <w:szCs w:val="20"/>
              </w:rPr>
            </w:pPr>
            <w:r>
              <w:rPr>
                <w:b/>
                <w:bCs/>
                <w:sz w:val="20"/>
                <w:szCs w:val="20"/>
              </w:rPr>
              <w:t>A</w:t>
            </w:r>
            <w:r w:rsidRPr="00F438B4">
              <w:rPr>
                <w:b/>
                <w:bCs/>
                <w:sz w:val="20"/>
                <w:szCs w:val="20"/>
              </w:rPr>
              <w:t>.1.4</w:t>
            </w:r>
          </w:p>
        </w:tc>
        <w:tc>
          <w:tcPr>
            <w:tcW w:w="6297" w:type="dxa"/>
            <w:tcBorders>
              <w:bottom w:val="single" w:sz="4" w:space="0" w:color="auto"/>
            </w:tcBorders>
            <w:shd w:val="clear" w:color="auto" w:fill="FFFFFF"/>
            <w:vAlign w:val="center"/>
          </w:tcPr>
          <w:p w14:paraId="683939EC" w14:textId="77777777" w:rsidR="00416444" w:rsidRPr="003D4BAD" w:rsidRDefault="00416444" w:rsidP="00270CD5">
            <w:pPr>
              <w:pStyle w:val="Default"/>
              <w:jc w:val="both"/>
              <w:rPr>
                <w:sz w:val="20"/>
                <w:szCs w:val="20"/>
              </w:rPr>
            </w:pPr>
            <w:r w:rsidRPr="006D7B28">
              <w:rPr>
                <w:sz w:val="20"/>
                <w:szCs w:val="20"/>
              </w:rPr>
              <w:t>Kendisini ve çevresini etkileyeceğini gözlemlediği tehlike, risk ve ramak kala olayları yazılı ve/veya sözlü olarak ilgililer ile paylaşır.</w:t>
            </w:r>
          </w:p>
        </w:tc>
        <w:tc>
          <w:tcPr>
            <w:tcW w:w="4498" w:type="dxa"/>
            <w:vMerge/>
            <w:shd w:val="clear" w:color="auto" w:fill="FFFFFF"/>
          </w:tcPr>
          <w:p w14:paraId="767007C5" w14:textId="77777777" w:rsidR="00416444" w:rsidRPr="00D7392D" w:rsidRDefault="00416444" w:rsidP="00270CD5">
            <w:pPr>
              <w:spacing w:after="0"/>
              <w:rPr>
                <w:rFonts w:ascii="Times New Roman" w:hAnsi="Times New Roman"/>
                <w:sz w:val="20"/>
                <w:szCs w:val="20"/>
              </w:rPr>
            </w:pPr>
          </w:p>
        </w:tc>
      </w:tr>
      <w:tr w:rsidR="00416444" w:rsidRPr="00562C87" w14:paraId="27406889" w14:textId="77777777" w:rsidTr="00416444">
        <w:trPr>
          <w:trHeight w:val="548"/>
        </w:trPr>
        <w:tc>
          <w:tcPr>
            <w:tcW w:w="871" w:type="dxa"/>
            <w:vMerge/>
            <w:shd w:val="clear" w:color="auto" w:fill="FFFFFF"/>
            <w:vAlign w:val="center"/>
          </w:tcPr>
          <w:p w14:paraId="33E2F9AE"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25914BF3" w14:textId="77777777" w:rsidR="00416444" w:rsidRPr="00D7392D" w:rsidRDefault="00416444" w:rsidP="00270CD5">
            <w:pPr>
              <w:pStyle w:val="Default"/>
              <w:jc w:val="both"/>
              <w:rPr>
                <w:b/>
                <w:sz w:val="20"/>
                <w:szCs w:val="20"/>
              </w:rPr>
            </w:pPr>
          </w:p>
        </w:tc>
        <w:tc>
          <w:tcPr>
            <w:tcW w:w="731" w:type="dxa"/>
            <w:tcBorders>
              <w:bottom w:val="single" w:sz="4" w:space="0" w:color="auto"/>
            </w:tcBorders>
            <w:shd w:val="clear" w:color="auto" w:fill="FFFFFF"/>
            <w:vAlign w:val="center"/>
          </w:tcPr>
          <w:p w14:paraId="521B648B" w14:textId="77777777" w:rsidR="00416444" w:rsidRPr="001E737D" w:rsidRDefault="00416444" w:rsidP="00270CD5">
            <w:pPr>
              <w:pStyle w:val="Default"/>
              <w:jc w:val="center"/>
              <w:rPr>
                <w:b/>
                <w:bCs/>
                <w:sz w:val="20"/>
                <w:szCs w:val="20"/>
              </w:rPr>
            </w:pPr>
            <w:r w:rsidRPr="00D708F0">
              <w:rPr>
                <w:b/>
                <w:bCs/>
                <w:sz w:val="20"/>
                <w:szCs w:val="20"/>
              </w:rPr>
              <w:t>A.1.5</w:t>
            </w:r>
          </w:p>
        </w:tc>
        <w:tc>
          <w:tcPr>
            <w:tcW w:w="6297" w:type="dxa"/>
            <w:tcBorders>
              <w:bottom w:val="single" w:sz="4" w:space="0" w:color="auto"/>
            </w:tcBorders>
            <w:shd w:val="clear" w:color="auto" w:fill="FFFFFF"/>
            <w:vAlign w:val="center"/>
          </w:tcPr>
          <w:p w14:paraId="7FED1C55" w14:textId="77777777" w:rsidR="00416444" w:rsidRPr="003D4BAD" w:rsidRDefault="00416444" w:rsidP="00270CD5">
            <w:pPr>
              <w:pStyle w:val="Default"/>
              <w:jc w:val="both"/>
              <w:rPr>
                <w:sz w:val="20"/>
                <w:szCs w:val="20"/>
              </w:rPr>
            </w:pPr>
            <w:r w:rsidRPr="00DE3199">
              <w:rPr>
                <w:sz w:val="20"/>
                <w:szCs w:val="20"/>
              </w:rPr>
              <w:t>Risk değerlendirmesi çalışmalarında gözlem ve görüşlerini risk değerlendirmesi ekibine iletir.</w:t>
            </w:r>
          </w:p>
        </w:tc>
        <w:tc>
          <w:tcPr>
            <w:tcW w:w="4498" w:type="dxa"/>
            <w:vMerge/>
            <w:shd w:val="clear" w:color="auto" w:fill="FFFFFF"/>
          </w:tcPr>
          <w:p w14:paraId="4664E20A" w14:textId="77777777" w:rsidR="00416444" w:rsidRPr="00D7392D" w:rsidRDefault="00416444" w:rsidP="00270CD5">
            <w:pPr>
              <w:spacing w:after="0"/>
              <w:rPr>
                <w:rFonts w:ascii="Times New Roman" w:hAnsi="Times New Roman"/>
                <w:sz w:val="20"/>
                <w:szCs w:val="20"/>
              </w:rPr>
            </w:pPr>
          </w:p>
        </w:tc>
      </w:tr>
      <w:tr w:rsidR="00900006" w:rsidRPr="00562C87" w14:paraId="1A4A1875" w14:textId="77777777" w:rsidTr="00416444">
        <w:trPr>
          <w:trHeight w:val="548"/>
        </w:trPr>
        <w:tc>
          <w:tcPr>
            <w:tcW w:w="871" w:type="dxa"/>
            <w:vMerge/>
            <w:shd w:val="clear" w:color="auto" w:fill="FFFFFF"/>
            <w:vAlign w:val="center"/>
          </w:tcPr>
          <w:p w14:paraId="6CF70D82" w14:textId="77777777" w:rsidR="00900006" w:rsidRPr="00D7392D" w:rsidRDefault="00900006" w:rsidP="00900006">
            <w:pPr>
              <w:spacing w:after="0"/>
              <w:rPr>
                <w:rFonts w:ascii="Times New Roman" w:hAnsi="Times New Roman"/>
                <w:b/>
                <w:sz w:val="20"/>
                <w:szCs w:val="20"/>
              </w:rPr>
            </w:pPr>
          </w:p>
        </w:tc>
        <w:tc>
          <w:tcPr>
            <w:tcW w:w="2446" w:type="dxa"/>
            <w:vMerge/>
            <w:shd w:val="clear" w:color="auto" w:fill="FFFFFF"/>
            <w:vAlign w:val="center"/>
          </w:tcPr>
          <w:p w14:paraId="5CCE27D7" w14:textId="77777777" w:rsidR="00900006" w:rsidRPr="00D7392D" w:rsidRDefault="00900006" w:rsidP="00900006">
            <w:pPr>
              <w:pStyle w:val="Default"/>
              <w:jc w:val="both"/>
              <w:rPr>
                <w:b/>
                <w:sz w:val="20"/>
                <w:szCs w:val="20"/>
              </w:rPr>
            </w:pPr>
          </w:p>
        </w:tc>
        <w:tc>
          <w:tcPr>
            <w:tcW w:w="731" w:type="dxa"/>
            <w:tcBorders>
              <w:bottom w:val="single" w:sz="4" w:space="0" w:color="auto"/>
            </w:tcBorders>
            <w:shd w:val="clear" w:color="auto" w:fill="FFFFFF"/>
            <w:vAlign w:val="center"/>
          </w:tcPr>
          <w:p w14:paraId="6BDB476F" w14:textId="77777777" w:rsidR="00900006" w:rsidRPr="001E737D" w:rsidRDefault="00900006" w:rsidP="00900006">
            <w:pPr>
              <w:pStyle w:val="Default"/>
              <w:jc w:val="center"/>
              <w:rPr>
                <w:b/>
                <w:bCs/>
                <w:sz w:val="20"/>
                <w:szCs w:val="20"/>
              </w:rPr>
            </w:pPr>
            <w:r w:rsidRPr="00D708F0">
              <w:rPr>
                <w:b/>
                <w:bCs/>
                <w:sz w:val="20"/>
                <w:szCs w:val="20"/>
              </w:rPr>
              <w:t>A.1.</w:t>
            </w:r>
            <w:r>
              <w:rPr>
                <w:b/>
                <w:bCs/>
                <w:sz w:val="20"/>
                <w:szCs w:val="20"/>
              </w:rPr>
              <w:t>6</w:t>
            </w:r>
          </w:p>
        </w:tc>
        <w:tc>
          <w:tcPr>
            <w:tcW w:w="6297" w:type="dxa"/>
            <w:tcBorders>
              <w:bottom w:val="single" w:sz="4" w:space="0" w:color="auto"/>
            </w:tcBorders>
            <w:shd w:val="clear" w:color="auto" w:fill="FFFFFF"/>
            <w:vAlign w:val="center"/>
          </w:tcPr>
          <w:p w14:paraId="56504F7B" w14:textId="58AD8D84" w:rsidR="00900006" w:rsidRPr="005D621D" w:rsidRDefault="00900006" w:rsidP="00900006">
            <w:pPr>
              <w:pStyle w:val="Default"/>
              <w:jc w:val="both"/>
              <w:rPr>
                <w:strike/>
                <w:sz w:val="20"/>
                <w:szCs w:val="20"/>
              </w:rPr>
            </w:pPr>
            <w:r w:rsidRPr="0027201D">
              <w:rPr>
                <w:sz w:val="20"/>
                <w:szCs w:val="20"/>
              </w:rPr>
              <w:t xml:space="preserve">Yetkili olduğu makineleri her çalışmaya başlamadan önce görsel olarak kontrol ederek uygunsuzlukları </w:t>
            </w:r>
            <w:r>
              <w:rPr>
                <w:sz w:val="20"/>
                <w:szCs w:val="20"/>
              </w:rPr>
              <w:t>ilgililere</w:t>
            </w:r>
            <w:r w:rsidRPr="0027201D">
              <w:rPr>
                <w:sz w:val="20"/>
                <w:szCs w:val="20"/>
              </w:rPr>
              <w:t xml:space="preserve"> bildirir.</w:t>
            </w:r>
          </w:p>
        </w:tc>
        <w:tc>
          <w:tcPr>
            <w:tcW w:w="4498" w:type="dxa"/>
            <w:vMerge/>
            <w:shd w:val="clear" w:color="auto" w:fill="FFFFFF"/>
          </w:tcPr>
          <w:p w14:paraId="6205F9B9" w14:textId="77777777" w:rsidR="00900006" w:rsidRPr="00D7392D" w:rsidRDefault="00900006" w:rsidP="00900006">
            <w:pPr>
              <w:spacing w:after="0"/>
              <w:rPr>
                <w:rFonts w:ascii="Times New Roman" w:hAnsi="Times New Roman"/>
                <w:sz w:val="20"/>
                <w:szCs w:val="20"/>
              </w:rPr>
            </w:pPr>
          </w:p>
        </w:tc>
      </w:tr>
      <w:tr w:rsidR="00900006" w:rsidRPr="00562C87" w14:paraId="6C93F33E" w14:textId="77777777" w:rsidTr="00416444">
        <w:trPr>
          <w:trHeight w:val="696"/>
        </w:trPr>
        <w:tc>
          <w:tcPr>
            <w:tcW w:w="871" w:type="dxa"/>
            <w:vMerge/>
            <w:shd w:val="clear" w:color="auto" w:fill="FFFFFF"/>
            <w:vAlign w:val="center"/>
          </w:tcPr>
          <w:p w14:paraId="279909B6" w14:textId="77777777" w:rsidR="00900006" w:rsidRPr="00D7392D" w:rsidRDefault="00900006" w:rsidP="00900006">
            <w:pPr>
              <w:spacing w:after="0"/>
              <w:rPr>
                <w:rFonts w:ascii="Times New Roman" w:hAnsi="Times New Roman"/>
                <w:b/>
                <w:sz w:val="20"/>
                <w:szCs w:val="20"/>
              </w:rPr>
            </w:pPr>
          </w:p>
        </w:tc>
        <w:tc>
          <w:tcPr>
            <w:tcW w:w="2446" w:type="dxa"/>
            <w:vMerge/>
            <w:shd w:val="clear" w:color="auto" w:fill="FFFFFF"/>
            <w:vAlign w:val="center"/>
          </w:tcPr>
          <w:p w14:paraId="3516505A" w14:textId="77777777" w:rsidR="00900006" w:rsidRPr="00D7392D" w:rsidRDefault="00900006" w:rsidP="00900006">
            <w:pPr>
              <w:pStyle w:val="Default"/>
              <w:jc w:val="both"/>
              <w:rPr>
                <w:b/>
                <w:sz w:val="20"/>
                <w:szCs w:val="20"/>
              </w:rPr>
            </w:pPr>
          </w:p>
        </w:tc>
        <w:tc>
          <w:tcPr>
            <w:tcW w:w="731" w:type="dxa"/>
            <w:tcBorders>
              <w:bottom w:val="single" w:sz="4" w:space="0" w:color="auto"/>
            </w:tcBorders>
            <w:shd w:val="clear" w:color="auto" w:fill="FFFFFF"/>
            <w:vAlign w:val="center"/>
          </w:tcPr>
          <w:p w14:paraId="3415603E" w14:textId="77777777" w:rsidR="00900006" w:rsidRPr="0027201D" w:rsidRDefault="00900006" w:rsidP="00900006">
            <w:pPr>
              <w:pStyle w:val="Default"/>
              <w:jc w:val="center"/>
              <w:rPr>
                <w:b/>
                <w:bCs/>
                <w:sz w:val="20"/>
                <w:szCs w:val="20"/>
              </w:rPr>
            </w:pPr>
            <w:r w:rsidRPr="0027201D">
              <w:rPr>
                <w:b/>
                <w:bCs/>
                <w:sz w:val="20"/>
                <w:szCs w:val="20"/>
              </w:rPr>
              <w:t>A.1.7</w:t>
            </w:r>
          </w:p>
        </w:tc>
        <w:tc>
          <w:tcPr>
            <w:tcW w:w="6297" w:type="dxa"/>
            <w:tcBorders>
              <w:bottom w:val="single" w:sz="4" w:space="0" w:color="auto"/>
            </w:tcBorders>
            <w:shd w:val="clear" w:color="auto" w:fill="FFFFFF"/>
            <w:vAlign w:val="center"/>
          </w:tcPr>
          <w:p w14:paraId="3319F24E" w14:textId="151AEE80" w:rsidR="00900006" w:rsidRPr="0027201D" w:rsidRDefault="00900006" w:rsidP="00900006">
            <w:pPr>
              <w:pStyle w:val="Default"/>
              <w:jc w:val="both"/>
              <w:rPr>
                <w:sz w:val="20"/>
                <w:szCs w:val="20"/>
              </w:rPr>
            </w:pPr>
            <w:r w:rsidRPr="00824627">
              <w:rPr>
                <w:sz w:val="20"/>
                <w:szCs w:val="20"/>
              </w:rPr>
              <w:t>Acil durumlarda, acil durum planında yer alan önlemleri uygular.</w:t>
            </w:r>
          </w:p>
        </w:tc>
        <w:tc>
          <w:tcPr>
            <w:tcW w:w="4498" w:type="dxa"/>
            <w:vMerge/>
            <w:shd w:val="clear" w:color="auto" w:fill="FFFFFF"/>
          </w:tcPr>
          <w:p w14:paraId="057174A1" w14:textId="77777777" w:rsidR="00900006" w:rsidRPr="00D7392D" w:rsidRDefault="00900006" w:rsidP="00900006">
            <w:pPr>
              <w:spacing w:after="0"/>
              <w:rPr>
                <w:rFonts w:ascii="Times New Roman" w:hAnsi="Times New Roman"/>
                <w:sz w:val="20"/>
                <w:szCs w:val="20"/>
              </w:rPr>
            </w:pPr>
          </w:p>
        </w:tc>
      </w:tr>
      <w:tr w:rsidR="00900006" w:rsidRPr="00562C87" w14:paraId="14400827" w14:textId="77777777" w:rsidTr="00416444">
        <w:trPr>
          <w:trHeight w:val="696"/>
        </w:trPr>
        <w:tc>
          <w:tcPr>
            <w:tcW w:w="871" w:type="dxa"/>
            <w:vMerge/>
            <w:shd w:val="clear" w:color="auto" w:fill="FFFFFF"/>
            <w:vAlign w:val="center"/>
          </w:tcPr>
          <w:p w14:paraId="02E7788E" w14:textId="77777777" w:rsidR="00900006" w:rsidRPr="00D7392D" w:rsidRDefault="00900006" w:rsidP="00900006">
            <w:pPr>
              <w:spacing w:after="0"/>
              <w:rPr>
                <w:rFonts w:ascii="Times New Roman" w:hAnsi="Times New Roman"/>
                <w:b/>
                <w:sz w:val="20"/>
                <w:szCs w:val="20"/>
              </w:rPr>
            </w:pPr>
          </w:p>
        </w:tc>
        <w:tc>
          <w:tcPr>
            <w:tcW w:w="2446" w:type="dxa"/>
            <w:vMerge/>
            <w:shd w:val="clear" w:color="auto" w:fill="FFFFFF"/>
            <w:vAlign w:val="center"/>
          </w:tcPr>
          <w:p w14:paraId="050889C6" w14:textId="77777777" w:rsidR="00900006" w:rsidRPr="00D7392D" w:rsidRDefault="00900006" w:rsidP="00900006">
            <w:pPr>
              <w:pStyle w:val="Default"/>
              <w:jc w:val="both"/>
              <w:rPr>
                <w:b/>
                <w:sz w:val="20"/>
                <w:szCs w:val="20"/>
              </w:rPr>
            </w:pPr>
          </w:p>
        </w:tc>
        <w:tc>
          <w:tcPr>
            <w:tcW w:w="731" w:type="dxa"/>
            <w:tcBorders>
              <w:bottom w:val="single" w:sz="4" w:space="0" w:color="auto"/>
            </w:tcBorders>
            <w:shd w:val="clear" w:color="auto" w:fill="FFFFFF"/>
            <w:vAlign w:val="center"/>
          </w:tcPr>
          <w:p w14:paraId="339A2E86" w14:textId="77777777" w:rsidR="00900006" w:rsidRPr="001E737D" w:rsidRDefault="00900006" w:rsidP="00900006">
            <w:pPr>
              <w:pStyle w:val="Default"/>
              <w:jc w:val="center"/>
              <w:rPr>
                <w:b/>
                <w:bCs/>
                <w:sz w:val="20"/>
                <w:szCs w:val="20"/>
              </w:rPr>
            </w:pPr>
            <w:r>
              <w:rPr>
                <w:b/>
                <w:bCs/>
                <w:sz w:val="20"/>
                <w:szCs w:val="20"/>
              </w:rPr>
              <w:t>A.1.8</w:t>
            </w:r>
          </w:p>
        </w:tc>
        <w:tc>
          <w:tcPr>
            <w:tcW w:w="6297" w:type="dxa"/>
            <w:tcBorders>
              <w:bottom w:val="single" w:sz="4" w:space="0" w:color="auto"/>
            </w:tcBorders>
            <w:shd w:val="clear" w:color="auto" w:fill="FFFFFF"/>
            <w:vAlign w:val="center"/>
          </w:tcPr>
          <w:p w14:paraId="3CF7A0FD" w14:textId="453C6D68" w:rsidR="00900006" w:rsidRPr="003D4BAD" w:rsidRDefault="00900006" w:rsidP="00900006">
            <w:pPr>
              <w:pStyle w:val="Default"/>
              <w:jc w:val="both"/>
              <w:rPr>
                <w:sz w:val="20"/>
                <w:szCs w:val="20"/>
              </w:rPr>
            </w:pPr>
            <w:r w:rsidRPr="005D59E5">
              <w:rPr>
                <w:sz w:val="20"/>
                <w:szCs w:val="20"/>
              </w:rPr>
              <w:t>İşyerinde İSG ile ilgili karşılaştığı acil durumları ilgili kişilere iletir.</w:t>
            </w:r>
          </w:p>
        </w:tc>
        <w:tc>
          <w:tcPr>
            <w:tcW w:w="4498" w:type="dxa"/>
            <w:vMerge/>
            <w:shd w:val="clear" w:color="auto" w:fill="FFFFFF"/>
          </w:tcPr>
          <w:p w14:paraId="02E7DE19" w14:textId="77777777" w:rsidR="00900006" w:rsidRPr="00D7392D" w:rsidRDefault="00900006" w:rsidP="00900006">
            <w:pPr>
              <w:spacing w:after="0"/>
              <w:rPr>
                <w:rFonts w:ascii="Times New Roman" w:hAnsi="Times New Roman"/>
                <w:sz w:val="20"/>
                <w:szCs w:val="20"/>
              </w:rPr>
            </w:pPr>
          </w:p>
        </w:tc>
      </w:tr>
    </w:tbl>
    <w:p w14:paraId="4C01B202" w14:textId="7816C865" w:rsidR="007B1C30" w:rsidRDefault="007B1C30"/>
    <w:p w14:paraId="1D12CA72" w14:textId="77777777" w:rsidR="007B1C30" w:rsidRDefault="007B1C3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416444" w:rsidRPr="00562C87" w14:paraId="423D6DEF" w14:textId="77777777" w:rsidTr="00416444">
        <w:trPr>
          <w:trHeight w:val="510"/>
        </w:trPr>
        <w:tc>
          <w:tcPr>
            <w:tcW w:w="871" w:type="dxa"/>
            <w:shd w:val="clear" w:color="auto" w:fill="BDD6EE"/>
            <w:vAlign w:val="center"/>
          </w:tcPr>
          <w:p w14:paraId="1C2077A0"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972" w:type="dxa"/>
            <w:gridSpan w:val="4"/>
            <w:shd w:val="clear" w:color="auto" w:fill="auto"/>
            <w:vAlign w:val="center"/>
          </w:tcPr>
          <w:p w14:paraId="2499FAF6" w14:textId="77777777" w:rsidR="00416444" w:rsidRPr="002633B4" w:rsidRDefault="00416444" w:rsidP="00270CD5">
            <w:pPr>
              <w:spacing w:after="0"/>
              <w:rPr>
                <w:rFonts w:ascii="Times New Roman" w:hAnsi="Times New Roman"/>
                <w:b/>
                <w:sz w:val="20"/>
                <w:szCs w:val="20"/>
              </w:rPr>
            </w:pPr>
            <w:r w:rsidRPr="002633B4">
              <w:rPr>
                <w:rFonts w:ascii="Times New Roman" w:hAnsi="Times New Roman"/>
                <w:b/>
                <w:sz w:val="20"/>
                <w:szCs w:val="20"/>
              </w:rPr>
              <w:t>A</w:t>
            </w:r>
            <w:r w:rsidRPr="006E5609">
              <w:rPr>
                <w:rFonts w:ascii="Times New Roman" w:hAnsi="Times New Roman"/>
                <w:b/>
                <w:sz w:val="20"/>
                <w:szCs w:val="20"/>
              </w:rPr>
              <w:t xml:space="preserve">. </w:t>
            </w:r>
            <w:r w:rsidRPr="001E737D">
              <w:rPr>
                <w:rFonts w:ascii="Times New Roman" w:hAnsi="Times New Roman"/>
                <w:b/>
                <w:sz w:val="20"/>
                <w:szCs w:val="20"/>
              </w:rPr>
              <w:t xml:space="preserve">İSG, çevre koruma ve kalite </w:t>
            </w:r>
            <w:r>
              <w:rPr>
                <w:rFonts w:ascii="Times New Roman" w:hAnsi="Times New Roman"/>
                <w:b/>
                <w:sz w:val="20"/>
                <w:szCs w:val="20"/>
              </w:rPr>
              <w:t>gerekliliklerini</w:t>
            </w:r>
            <w:r w:rsidRPr="001E737D">
              <w:rPr>
                <w:rFonts w:ascii="Times New Roman" w:hAnsi="Times New Roman"/>
                <w:b/>
                <w:sz w:val="20"/>
                <w:szCs w:val="20"/>
              </w:rPr>
              <w:t xml:space="preserve"> </w:t>
            </w:r>
            <w:r>
              <w:rPr>
                <w:rFonts w:ascii="Times New Roman" w:hAnsi="Times New Roman"/>
                <w:b/>
                <w:sz w:val="20"/>
                <w:szCs w:val="20"/>
              </w:rPr>
              <w:t>uygulamak</w:t>
            </w:r>
          </w:p>
        </w:tc>
      </w:tr>
      <w:tr w:rsidR="00416444" w:rsidRPr="00562C87" w14:paraId="43336BA7" w14:textId="77777777" w:rsidTr="00416444">
        <w:trPr>
          <w:trHeight w:val="510"/>
        </w:trPr>
        <w:tc>
          <w:tcPr>
            <w:tcW w:w="3317" w:type="dxa"/>
            <w:gridSpan w:val="2"/>
            <w:shd w:val="clear" w:color="auto" w:fill="BDD6EE"/>
            <w:vAlign w:val="center"/>
          </w:tcPr>
          <w:p w14:paraId="49AF3700"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61DDD849"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16BF47D5" w14:textId="77777777" w:rsidR="00416444" w:rsidRPr="006D5947" w:rsidRDefault="00416444" w:rsidP="00270CD5">
            <w:pPr>
              <w:spacing w:after="0"/>
              <w:rPr>
                <w:rFonts w:ascii="Times New Roman" w:hAnsi="Times New Roman"/>
                <w:b/>
                <w:sz w:val="20"/>
                <w:szCs w:val="20"/>
              </w:rPr>
            </w:pPr>
            <w:r>
              <w:rPr>
                <w:rFonts w:ascii="Times New Roman" w:hAnsi="Times New Roman"/>
                <w:b/>
                <w:sz w:val="20"/>
                <w:szCs w:val="20"/>
              </w:rPr>
              <w:t>Mesleki Bilgiler ve Uygulama Becerileri</w:t>
            </w:r>
          </w:p>
        </w:tc>
      </w:tr>
      <w:tr w:rsidR="00416444" w:rsidRPr="00562C87" w14:paraId="0E93527E" w14:textId="77777777" w:rsidTr="00416444">
        <w:trPr>
          <w:trHeight w:val="510"/>
        </w:trPr>
        <w:tc>
          <w:tcPr>
            <w:tcW w:w="871" w:type="dxa"/>
            <w:shd w:val="clear" w:color="auto" w:fill="BDD6EE"/>
            <w:vAlign w:val="center"/>
          </w:tcPr>
          <w:p w14:paraId="26B5C521"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26584633"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2389E9BF"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7CD90858" w14:textId="77777777" w:rsidR="00416444" w:rsidRPr="006D5947" w:rsidRDefault="00416444" w:rsidP="00270CD5">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2D220E82" w14:textId="77777777" w:rsidR="00416444" w:rsidRPr="006D5947" w:rsidRDefault="00416444" w:rsidP="00270CD5">
            <w:pPr>
              <w:spacing w:after="0"/>
              <w:rPr>
                <w:rFonts w:ascii="Times New Roman" w:hAnsi="Times New Roman"/>
                <w:b/>
                <w:sz w:val="20"/>
                <w:szCs w:val="20"/>
              </w:rPr>
            </w:pPr>
          </w:p>
        </w:tc>
      </w:tr>
      <w:tr w:rsidR="00416444" w:rsidRPr="00562C87" w14:paraId="179B2744" w14:textId="77777777" w:rsidTr="00270CD5">
        <w:trPr>
          <w:trHeight w:val="614"/>
        </w:trPr>
        <w:tc>
          <w:tcPr>
            <w:tcW w:w="871" w:type="dxa"/>
            <w:vMerge w:val="restart"/>
            <w:shd w:val="clear" w:color="auto" w:fill="FFFFFF"/>
            <w:vAlign w:val="center"/>
          </w:tcPr>
          <w:p w14:paraId="44D06744" w14:textId="77777777" w:rsidR="00416444" w:rsidRPr="00D7392D" w:rsidRDefault="00416444" w:rsidP="00270CD5">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r>
              <w:rPr>
                <w:rFonts w:ascii="Times New Roman" w:hAnsi="Times New Roman"/>
                <w:b/>
                <w:sz w:val="20"/>
                <w:szCs w:val="20"/>
              </w:rPr>
              <w:t>2</w:t>
            </w:r>
          </w:p>
        </w:tc>
        <w:tc>
          <w:tcPr>
            <w:tcW w:w="2446" w:type="dxa"/>
            <w:vMerge w:val="restart"/>
            <w:shd w:val="clear" w:color="auto" w:fill="FFFFFF"/>
            <w:vAlign w:val="center"/>
          </w:tcPr>
          <w:p w14:paraId="0A167E16" w14:textId="77777777" w:rsidR="00416444" w:rsidRPr="00D7392D" w:rsidRDefault="00416444" w:rsidP="00270CD5">
            <w:pPr>
              <w:pStyle w:val="Default"/>
              <w:jc w:val="both"/>
              <w:rPr>
                <w:sz w:val="20"/>
                <w:szCs w:val="20"/>
              </w:rPr>
            </w:pPr>
            <w:r w:rsidRPr="00D846B2">
              <w:rPr>
                <w:sz w:val="20"/>
                <w:szCs w:val="20"/>
              </w:rPr>
              <w:t xml:space="preserve">Çevre koruma önlemlerini </w:t>
            </w:r>
            <w:r>
              <w:rPr>
                <w:sz w:val="20"/>
                <w:szCs w:val="20"/>
              </w:rPr>
              <w:t>uygulamak</w:t>
            </w:r>
          </w:p>
        </w:tc>
        <w:tc>
          <w:tcPr>
            <w:tcW w:w="731" w:type="dxa"/>
            <w:tcBorders>
              <w:bottom w:val="single" w:sz="4" w:space="0" w:color="000000"/>
            </w:tcBorders>
            <w:shd w:val="clear" w:color="auto" w:fill="FFFFFF"/>
            <w:vAlign w:val="center"/>
          </w:tcPr>
          <w:p w14:paraId="1BEFD86D" w14:textId="77777777" w:rsidR="00416444" w:rsidRPr="00F438B4" w:rsidRDefault="00416444" w:rsidP="00270CD5">
            <w:pPr>
              <w:pStyle w:val="Default"/>
              <w:rPr>
                <w:b/>
                <w:sz w:val="20"/>
                <w:szCs w:val="20"/>
              </w:rPr>
            </w:pPr>
            <w:r>
              <w:rPr>
                <w:b/>
                <w:sz w:val="20"/>
                <w:szCs w:val="20"/>
              </w:rPr>
              <w:t>A.2.1</w:t>
            </w:r>
          </w:p>
        </w:tc>
        <w:tc>
          <w:tcPr>
            <w:tcW w:w="6297" w:type="dxa"/>
            <w:tcBorders>
              <w:bottom w:val="single" w:sz="4" w:space="0" w:color="000000"/>
            </w:tcBorders>
            <w:shd w:val="clear" w:color="auto" w:fill="FFFFFF"/>
            <w:vAlign w:val="center"/>
          </w:tcPr>
          <w:p w14:paraId="5B4E9D8B" w14:textId="77777777" w:rsidR="00416444" w:rsidRPr="00416444" w:rsidRDefault="00416444" w:rsidP="00416444">
            <w:pPr>
              <w:pStyle w:val="Default"/>
              <w:jc w:val="both"/>
              <w:rPr>
                <w:sz w:val="20"/>
                <w:szCs w:val="20"/>
              </w:rPr>
            </w:pPr>
            <w:r w:rsidRPr="00416444">
              <w:rPr>
                <w:sz w:val="20"/>
                <w:szCs w:val="20"/>
              </w:rPr>
              <w:t>İş süreçlerindeki olası çevresel tehlike ve risk</w:t>
            </w:r>
            <w:r>
              <w:rPr>
                <w:sz w:val="20"/>
                <w:szCs w:val="20"/>
              </w:rPr>
              <w:t xml:space="preserve">lere karşı belirlenen önlemleri </w:t>
            </w:r>
            <w:r w:rsidRPr="00416444">
              <w:rPr>
                <w:sz w:val="20"/>
                <w:szCs w:val="20"/>
              </w:rPr>
              <w:t>uygular.</w:t>
            </w:r>
          </w:p>
        </w:tc>
        <w:tc>
          <w:tcPr>
            <w:tcW w:w="4498" w:type="dxa"/>
            <w:vMerge w:val="restart"/>
            <w:shd w:val="clear" w:color="auto" w:fill="FFFFFF"/>
          </w:tcPr>
          <w:p w14:paraId="04305171" w14:textId="77777777" w:rsidR="00900006" w:rsidRPr="00900006" w:rsidRDefault="00900006" w:rsidP="00900006">
            <w:pPr>
              <w:pStyle w:val="ListeParagraf"/>
              <w:numPr>
                <w:ilvl w:val="0"/>
                <w:numId w:val="7"/>
              </w:numPr>
              <w:spacing w:after="0" w:line="240" w:lineRule="auto"/>
              <w:rPr>
                <w:rFonts w:ascii="Times New Roman" w:hAnsi="Times New Roman"/>
                <w:color w:val="000000"/>
                <w:sz w:val="20"/>
                <w:szCs w:val="20"/>
                <w:lang w:eastAsia="tr-TR"/>
              </w:rPr>
            </w:pPr>
            <w:r w:rsidRPr="00900006">
              <w:rPr>
                <w:rFonts w:ascii="Times New Roman" w:hAnsi="Times New Roman"/>
                <w:color w:val="000000"/>
                <w:sz w:val="20"/>
                <w:szCs w:val="20"/>
                <w:lang w:eastAsia="tr-TR"/>
              </w:rPr>
              <w:t xml:space="preserve">Uyarı ve işaret levhalarını tanıma </w:t>
            </w:r>
          </w:p>
          <w:p w14:paraId="27BB0027" w14:textId="4128EEA5" w:rsidR="007B1C30" w:rsidRDefault="00900006" w:rsidP="00900006">
            <w:pPr>
              <w:pStyle w:val="ListeParagraf"/>
              <w:numPr>
                <w:ilvl w:val="0"/>
                <w:numId w:val="7"/>
              </w:numPr>
              <w:spacing w:after="0" w:line="240" w:lineRule="auto"/>
              <w:rPr>
                <w:rFonts w:ascii="Times New Roman" w:hAnsi="Times New Roman"/>
                <w:color w:val="000000"/>
                <w:sz w:val="20"/>
                <w:szCs w:val="20"/>
                <w:lang w:eastAsia="tr-TR"/>
              </w:rPr>
            </w:pPr>
            <w:r>
              <w:rPr>
                <w:rFonts w:ascii="Times New Roman" w:hAnsi="Times New Roman"/>
                <w:color w:val="000000"/>
                <w:sz w:val="20"/>
                <w:szCs w:val="20"/>
                <w:lang w:eastAsia="tr-TR"/>
              </w:rPr>
              <w:t>Temel i</w:t>
            </w:r>
            <w:r w:rsidRPr="001E2EFA">
              <w:rPr>
                <w:rFonts w:ascii="Times New Roman" w:hAnsi="Times New Roman"/>
                <w:color w:val="000000"/>
                <w:sz w:val="20"/>
                <w:szCs w:val="20"/>
                <w:lang w:eastAsia="tr-TR"/>
              </w:rPr>
              <w:t>lkyardım bilgisi</w:t>
            </w:r>
            <w:r w:rsidRPr="001E3C81">
              <w:rPr>
                <w:rFonts w:ascii="Times New Roman" w:hAnsi="Times New Roman"/>
                <w:color w:val="000000"/>
                <w:sz w:val="20"/>
                <w:szCs w:val="20"/>
                <w:lang w:eastAsia="tr-TR"/>
              </w:rPr>
              <w:t xml:space="preserve"> </w:t>
            </w:r>
            <w:r w:rsidR="007B1C30" w:rsidRPr="001E3C81">
              <w:rPr>
                <w:rFonts w:ascii="Times New Roman" w:hAnsi="Times New Roman"/>
                <w:color w:val="000000"/>
                <w:sz w:val="20"/>
                <w:szCs w:val="20"/>
                <w:lang w:eastAsia="tr-TR"/>
              </w:rPr>
              <w:t>Yanıcı, yakıcı, patlayıcı ve kesici malzemelerin güvenli bir şekilde muhafazası</w:t>
            </w:r>
            <w:r w:rsidR="007B1C30" w:rsidRPr="00750AF9">
              <w:rPr>
                <w:rFonts w:ascii="Times New Roman" w:hAnsi="Times New Roman"/>
                <w:color w:val="000000"/>
                <w:sz w:val="20"/>
                <w:szCs w:val="20"/>
                <w:lang w:eastAsia="tr-TR"/>
              </w:rPr>
              <w:t xml:space="preserve"> </w:t>
            </w:r>
          </w:p>
          <w:p w14:paraId="71FED66D" w14:textId="0EE95052" w:rsidR="00416444" w:rsidRPr="00750AF9"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750AF9">
              <w:rPr>
                <w:rFonts w:ascii="Times New Roman" w:hAnsi="Times New Roman"/>
                <w:color w:val="000000"/>
                <w:sz w:val="20"/>
                <w:szCs w:val="20"/>
                <w:lang w:eastAsia="tr-TR"/>
              </w:rPr>
              <w:t xml:space="preserve">Çalışma yeri ve </w:t>
            </w:r>
            <w:proofErr w:type="gramStart"/>
            <w:r w:rsidRPr="00750AF9">
              <w:rPr>
                <w:rFonts w:ascii="Times New Roman" w:hAnsi="Times New Roman"/>
                <w:color w:val="000000"/>
                <w:sz w:val="20"/>
                <w:szCs w:val="20"/>
                <w:lang w:eastAsia="tr-TR"/>
              </w:rPr>
              <w:t>ekipmanların</w:t>
            </w:r>
            <w:proofErr w:type="gramEnd"/>
            <w:r w:rsidRPr="00750AF9">
              <w:rPr>
                <w:rFonts w:ascii="Times New Roman" w:hAnsi="Times New Roman"/>
                <w:color w:val="000000"/>
                <w:sz w:val="20"/>
                <w:szCs w:val="20"/>
                <w:lang w:eastAsia="tr-TR"/>
              </w:rPr>
              <w:t xml:space="preserve"> düzenli tutulması</w:t>
            </w:r>
          </w:p>
          <w:p w14:paraId="58751A3E" w14:textId="77777777" w:rsidR="00416444" w:rsidRPr="00750AF9"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750AF9">
              <w:rPr>
                <w:rFonts w:ascii="Times New Roman" w:hAnsi="Times New Roman"/>
                <w:color w:val="000000"/>
                <w:sz w:val="20"/>
                <w:szCs w:val="20"/>
                <w:lang w:eastAsia="tr-TR"/>
              </w:rPr>
              <w:t xml:space="preserve">Çevre koruma talimatları </w:t>
            </w:r>
          </w:p>
          <w:p w14:paraId="1F7CA61A" w14:textId="77777777" w:rsidR="00416444" w:rsidRPr="00750AF9"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750AF9">
              <w:rPr>
                <w:rFonts w:ascii="Times New Roman" w:hAnsi="Times New Roman"/>
                <w:color w:val="000000"/>
                <w:sz w:val="20"/>
                <w:szCs w:val="20"/>
                <w:lang w:eastAsia="tr-TR"/>
              </w:rPr>
              <w:t xml:space="preserve">Çevre koruma talimatlarının iş süreçlerinde uygulanması </w:t>
            </w:r>
          </w:p>
          <w:p w14:paraId="0BFCE44D" w14:textId="77777777" w:rsidR="00416444" w:rsidRPr="00750AF9"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750AF9">
              <w:rPr>
                <w:rFonts w:ascii="Times New Roman" w:hAnsi="Times New Roman"/>
                <w:color w:val="000000"/>
                <w:sz w:val="20"/>
                <w:szCs w:val="20"/>
                <w:lang w:eastAsia="tr-TR"/>
              </w:rPr>
              <w:t>Çevresel tehlike ve riskler</w:t>
            </w:r>
          </w:p>
          <w:p w14:paraId="7FCF21EE" w14:textId="77777777" w:rsidR="00416444" w:rsidRPr="00750AF9" w:rsidRDefault="00416444" w:rsidP="00416444">
            <w:pPr>
              <w:pStyle w:val="ListeParagraf"/>
              <w:numPr>
                <w:ilvl w:val="0"/>
                <w:numId w:val="7"/>
              </w:numPr>
              <w:spacing w:after="0" w:line="240" w:lineRule="auto"/>
              <w:rPr>
                <w:rFonts w:ascii="Times New Roman" w:hAnsi="Times New Roman"/>
                <w:color w:val="000000"/>
                <w:sz w:val="20"/>
                <w:szCs w:val="20"/>
                <w:lang w:eastAsia="tr-TR"/>
              </w:rPr>
            </w:pPr>
            <w:r w:rsidRPr="00750AF9">
              <w:rPr>
                <w:rFonts w:ascii="Times New Roman" w:hAnsi="Times New Roman"/>
                <w:color w:val="000000"/>
                <w:sz w:val="20"/>
                <w:szCs w:val="20"/>
                <w:lang w:eastAsia="tr-TR"/>
              </w:rPr>
              <w:t xml:space="preserve">İş süreçlerindeki kalite gereklilikleri </w:t>
            </w:r>
          </w:p>
          <w:p w14:paraId="48559DFF" w14:textId="77777777" w:rsidR="00416444" w:rsidRPr="00D7392D" w:rsidRDefault="00416444" w:rsidP="00416444">
            <w:pPr>
              <w:pStyle w:val="ListeParagraf"/>
              <w:numPr>
                <w:ilvl w:val="0"/>
                <w:numId w:val="7"/>
              </w:numPr>
              <w:spacing w:after="0" w:line="240" w:lineRule="auto"/>
              <w:rPr>
                <w:rFonts w:ascii="Times New Roman" w:hAnsi="Times New Roman"/>
                <w:sz w:val="20"/>
                <w:szCs w:val="20"/>
              </w:rPr>
            </w:pPr>
            <w:r w:rsidRPr="00750AF9">
              <w:rPr>
                <w:rFonts w:ascii="Times New Roman" w:hAnsi="Times New Roman"/>
                <w:color w:val="000000"/>
                <w:sz w:val="20"/>
                <w:szCs w:val="20"/>
                <w:lang w:eastAsia="tr-TR"/>
              </w:rPr>
              <w:t>İş süreçlerinde dikkat edilmesi gereken kalite şartları</w:t>
            </w:r>
          </w:p>
        </w:tc>
      </w:tr>
      <w:tr w:rsidR="00416444" w:rsidRPr="00562C87" w14:paraId="69F7C1BA" w14:textId="77777777" w:rsidTr="00270CD5">
        <w:trPr>
          <w:trHeight w:val="548"/>
        </w:trPr>
        <w:tc>
          <w:tcPr>
            <w:tcW w:w="871" w:type="dxa"/>
            <w:vMerge/>
            <w:shd w:val="clear" w:color="auto" w:fill="FFFFFF"/>
            <w:vAlign w:val="center"/>
          </w:tcPr>
          <w:p w14:paraId="363E1732"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070CBB8C" w14:textId="77777777" w:rsidR="00416444" w:rsidRPr="00D7392D" w:rsidRDefault="00416444" w:rsidP="00270CD5">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0E83B04C" w14:textId="77777777" w:rsidR="00416444" w:rsidRPr="00A16D38" w:rsidRDefault="00416444" w:rsidP="00270CD5">
            <w:pPr>
              <w:pStyle w:val="Default"/>
              <w:rPr>
                <w:b/>
                <w:bCs/>
                <w:sz w:val="20"/>
                <w:szCs w:val="20"/>
              </w:rPr>
            </w:pPr>
            <w:r>
              <w:rPr>
                <w:b/>
                <w:bCs/>
                <w:sz w:val="20"/>
                <w:szCs w:val="20"/>
              </w:rPr>
              <w:t>A.2.2</w:t>
            </w:r>
          </w:p>
        </w:tc>
        <w:tc>
          <w:tcPr>
            <w:tcW w:w="6297" w:type="dxa"/>
            <w:tcBorders>
              <w:bottom w:val="single" w:sz="4" w:space="0" w:color="auto"/>
            </w:tcBorders>
            <w:shd w:val="clear" w:color="auto" w:fill="FFFFFF"/>
            <w:vAlign w:val="center"/>
          </w:tcPr>
          <w:p w14:paraId="6D0EFD31" w14:textId="77777777" w:rsidR="00416444" w:rsidRPr="00D846B2" w:rsidRDefault="00416444" w:rsidP="00416444">
            <w:pPr>
              <w:pStyle w:val="Default"/>
              <w:jc w:val="both"/>
              <w:rPr>
                <w:sz w:val="20"/>
                <w:szCs w:val="20"/>
              </w:rPr>
            </w:pPr>
            <w:r w:rsidRPr="00416444">
              <w:rPr>
                <w:sz w:val="20"/>
                <w:szCs w:val="20"/>
              </w:rPr>
              <w:t>İş süreçlerinde ortaya çıkan atıkların tasnifini talimatlara göre yapar/yapılmasını</w:t>
            </w:r>
            <w:r>
              <w:rPr>
                <w:sz w:val="20"/>
                <w:szCs w:val="20"/>
              </w:rPr>
              <w:t xml:space="preserve"> </w:t>
            </w:r>
            <w:r w:rsidRPr="00416444">
              <w:rPr>
                <w:sz w:val="20"/>
                <w:szCs w:val="20"/>
              </w:rPr>
              <w:t>sağlar.</w:t>
            </w:r>
          </w:p>
        </w:tc>
        <w:tc>
          <w:tcPr>
            <w:tcW w:w="4498" w:type="dxa"/>
            <w:vMerge/>
            <w:shd w:val="clear" w:color="auto" w:fill="FFFFFF"/>
          </w:tcPr>
          <w:p w14:paraId="731439BB" w14:textId="77777777" w:rsidR="00416444" w:rsidRPr="00D7392D" w:rsidRDefault="00416444" w:rsidP="00270CD5">
            <w:pPr>
              <w:spacing w:after="0"/>
              <w:rPr>
                <w:rFonts w:ascii="Times New Roman" w:hAnsi="Times New Roman"/>
                <w:sz w:val="20"/>
                <w:szCs w:val="20"/>
              </w:rPr>
            </w:pPr>
          </w:p>
        </w:tc>
      </w:tr>
      <w:tr w:rsidR="00416444" w:rsidRPr="00562C87" w14:paraId="01C80F2B" w14:textId="77777777" w:rsidTr="00416444">
        <w:trPr>
          <w:trHeight w:val="548"/>
        </w:trPr>
        <w:tc>
          <w:tcPr>
            <w:tcW w:w="871" w:type="dxa"/>
            <w:vMerge/>
            <w:tcBorders>
              <w:bottom w:val="single" w:sz="4" w:space="0" w:color="000000"/>
            </w:tcBorders>
            <w:shd w:val="clear" w:color="auto" w:fill="FFFFFF"/>
            <w:vAlign w:val="center"/>
          </w:tcPr>
          <w:p w14:paraId="60CFF414"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24D3989B" w14:textId="77777777" w:rsidR="00416444" w:rsidRPr="00D7392D" w:rsidRDefault="00416444" w:rsidP="00270CD5">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64923704" w14:textId="77777777" w:rsidR="00416444" w:rsidRDefault="00416444" w:rsidP="00270CD5">
            <w:pPr>
              <w:pStyle w:val="Default"/>
              <w:rPr>
                <w:b/>
                <w:bCs/>
                <w:sz w:val="20"/>
                <w:szCs w:val="20"/>
              </w:rPr>
            </w:pPr>
            <w:r>
              <w:rPr>
                <w:b/>
                <w:bCs/>
                <w:sz w:val="20"/>
                <w:szCs w:val="20"/>
              </w:rPr>
              <w:t>A.2.3</w:t>
            </w:r>
          </w:p>
        </w:tc>
        <w:tc>
          <w:tcPr>
            <w:tcW w:w="6297" w:type="dxa"/>
            <w:tcBorders>
              <w:bottom w:val="single" w:sz="4" w:space="0" w:color="auto"/>
            </w:tcBorders>
            <w:shd w:val="clear" w:color="auto" w:fill="FFFFFF"/>
            <w:vAlign w:val="center"/>
          </w:tcPr>
          <w:p w14:paraId="585583F2" w14:textId="1863BCD3" w:rsidR="00416444" w:rsidRPr="00416444" w:rsidRDefault="00416444" w:rsidP="00270CD5">
            <w:pPr>
              <w:pStyle w:val="Default"/>
              <w:jc w:val="both"/>
              <w:rPr>
                <w:sz w:val="20"/>
                <w:szCs w:val="20"/>
              </w:rPr>
            </w:pPr>
            <w:r w:rsidRPr="00416444">
              <w:rPr>
                <w:sz w:val="20"/>
                <w:szCs w:val="20"/>
              </w:rPr>
              <w:t>İş süreçlerinde ortaya çıkan atık</w:t>
            </w:r>
            <w:r w:rsidR="00900006">
              <w:rPr>
                <w:sz w:val="20"/>
                <w:szCs w:val="20"/>
              </w:rPr>
              <w:t>ların</w:t>
            </w:r>
            <w:r w:rsidRPr="00416444">
              <w:rPr>
                <w:sz w:val="20"/>
                <w:szCs w:val="20"/>
              </w:rPr>
              <w:t xml:space="preserve"> </w:t>
            </w:r>
            <w:proofErr w:type="spellStart"/>
            <w:r w:rsidRPr="00900006">
              <w:rPr>
                <w:sz w:val="20"/>
                <w:szCs w:val="20"/>
              </w:rPr>
              <w:t>bertarafını</w:t>
            </w:r>
            <w:proofErr w:type="spellEnd"/>
            <w:r w:rsidRPr="00416444">
              <w:rPr>
                <w:sz w:val="20"/>
                <w:szCs w:val="20"/>
              </w:rPr>
              <w:t xml:space="preserve"> talimatlara göre gerçekleştirir</w:t>
            </w:r>
          </w:p>
        </w:tc>
        <w:tc>
          <w:tcPr>
            <w:tcW w:w="4498" w:type="dxa"/>
            <w:vMerge/>
            <w:shd w:val="clear" w:color="auto" w:fill="FFFFFF"/>
          </w:tcPr>
          <w:p w14:paraId="63B3BF8A" w14:textId="77777777" w:rsidR="00416444" w:rsidRPr="00D7392D" w:rsidRDefault="00416444" w:rsidP="00270CD5">
            <w:pPr>
              <w:spacing w:after="0"/>
              <w:rPr>
                <w:rFonts w:ascii="Times New Roman" w:hAnsi="Times New Roman"/>
                <w:sz w:val="20"/>
                <w:szCs w:val="20"/>
              </w:rPr>
            </w:pPr>
          </w:p>
        </w:tc>
      </w:tr>
      <w:tr w:rsidR="00416444" w:rsidRPr="00562C87" w14:paraId="7697539D" w14:textId="77777777" w:rsidTr="00416444">
        <w:trPr>
          <w:trHeight w:val="567"/>
        </w:trPr>
        <w:tc>
          <w:tcPr>
            <w:tcW w:w="871" w:type="dxa"/>
            <w:vMerge w:val="restart"/>
            <w:tcBorders>
              <w:bottom w:val="single" w:sz="4" w:space="0" w:color="000000"/>
            </w:tcBorders>
            <w:shd w:val="clear" w:color="auto" w:fill="FFFFFF"/>
            <w:vAlign w:val="center"/>
          </w:tcPr>
          <w:p w14:paraId="72FA85A9" w14:textId="77777777" w:rsidR="00416444" w:rsidRPr="00D7392D" w:rsidRDefault="00416444" w:rsidP="00270CD5">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w:t>
            </w:r>
            <w:r>
              <w:rPr>
                <w:rFonts w:ascii="Times New Roman" w:hAnsi="Times New Roman"/>
                <w:b/>
                <w:sz w:val="20"/>
                <w:szCs w:val="20"/>
              </w:rPr>
              <w:t>3</w:t>
            </w:r>
          </w:p>
        </w:tc>
        <w:tc>
          <w:tcPr>
            <w:tcW w:w="2446" w:type="dxa"/>
            <w:vMerge w:val="restart"/>
            <w:shd w:val="clear" w:color="auto" w:fill="FFFFFF"/>
            <w:vAlign w:val="center"/>
          </w:tcPr>
          <w:p w14:paraId="0FE6A893" w14:textId="77777777" w:rsidR="00416444" w:rsidRPr="00D7392D" w:rsidRDefault="00416444" w:rsidP="00270CD5">
            <w:pPr>
              <w:pStyle w:val="Default"/>
              <w:rPr>
                <w:b/>
                <w:sz w:val="20"/>
                <w:szCs w:val="20"/>
              </w:rPr>
            </w:pPr>
            <w:r>
              <w:rPr>
                <w:sz w:val="20"/>
                <w:szCs w:val="20"/>
              </w:rPr>
              <w:t xml:space="preserve">Kalite </w:t>
            </w:r>
            <w:r w:rsidRPr="003C3214">
              <w:rPr>
                <w:sz w:val="20"/>
                <w:szCs w:val="20"/>
              </w:rPr>
              <w:t>gerekliliklerini uygulamak</w:t>
            </w:r>
          </w:p>
        </w:tc>
        <w:tc>
          <w:tcPr>
            <w:tcW w:w="731" w:type="dxa"/>
            <w:tcBorders>
              <w:bottom w:val="single" w:sz="4" w:space="0" w:color="000000"/>
            </w:tcBorders>
            <w:shd w:val="clear" w:color="auto" w:fill="FFFFFF"/>
            <w:vAlign w:val="center"/>
          </w:tcPr>
          <w:p w14:paraId="1EDDC37B" w14:textId="77777777" w:rsidR="00416444" w:rsidRPr="00F438B4" w:rsidRDefault="00416444" w:rsidP="00270CD5">
            <w:pPr>
              <w:pStyle w:val="Default"/>
              <w:rPr>
                <w:b/>
                <w:sz w:val="20"/>
                <w:szCs w:val="20"/>
              </w:rPr>
            </w:pPr>
            <w:r>
              <w:rPr>
                <w:b/>
                <w:sz w:val="20"/>
                <w:szCs w:val="20"/>
              </w:rPr>
              <w:t>A.3.1</w:t>
            </w:r>
          </w:p>
        </w:tc>
        <w:tc>
          <w:tcPr>
            <w:tcW w:w="6297" w:type="dxa"/>
            <w:tcBorders>
              <w:bottom w:val="single" w:sz="4" w:space="0" w:color="000000"/>
            </w:tcBorders>
            <w:shd w:val="clear" w:color="auto" w:fill="FFFFFF"/>
            <w:vAlign w:val="center"/>
          </w:tcPr>
          <w:p w14:paraId="3CA10260" w14:textId="77777777" w:rsidR="00416444" w:rsidRPr="003C3214" w:rsidRDefault="00416444" w:rsidP="00270CD5">
            <w:pPr>
              <w:widowControl w:val="0"/>
              <w:autoSpaceDE w:val="0"/>
              <w:autoSpaceDN w:val="0"/>
              <w:adjustRightInd w:val="0"/>
              <w:spacing w:after="0"/>
              <w:ind w:right="-20"/>
              <w:jc w:val="both"/>
              <w:rPr>
                <w:rFonts w:ascii="Times New Roman" w:hAnsi="Times New Roman"/>
                <w:sz w:val="20"/>
                <w:szCs w:val="20"/>
              </w:rPr>
            </w:pPr>
            <w:r>
              <w:rPr>
                <w:rFonts w:ascii="Times New Roman" w:hAnsi="Times New Roman"/>
                <w:sz w:val="20"/>
                <w:szCs w:val="20"/>
              </w:rPr>
              <w:t>Yürütülen işlerde</w:t>
            </w:r>
            <w:r w:rsidRPr="008F25D7">
              <w:rPr>
                <w:rFonts w:ascii="Times New Roman" w:hAnsi="Times New Roman"/>
                <w:sz w:val="20"/>
                <w:szCs w:val="20"/>
              </w:rPr>
              <w:t xml:space="preserve"> belirlenmiş kalite </w:t>
            </w:r>
            <w:r>
              <w:rPr>
                <w:rFonts w:ascii="Times New Roman" w:hAnsi="Times New Roman"/>
                <w:sz w:val="20"/>
                <w:szCs w:val="20"/>
              </w:rPr>
              <w:t>gereklilik</w:t>
            </w:r>
            <w:r w:rsidRPr="008F25D7">
              <w:rPr>
                <w:rFonts w:ascii="Times New Roman" w:hAnsi="Times New Roman"/>
                <w:sz w:val="20"/>
                <w:szCs w:val="20"/>
              </w:rPr>
              <w:t xml:space="preserve">lerine uygun olarak </w:t>
            </w:r>
            <w:r>
              <w:rPr>
                <w:rFonts w:ascii="Times New Roman" w:hAnsi="Times New Roman"/>
                <w:sz w:val="20"/>
                <w:szCs w:val="20"/>
              </w:rPr>
              <w:t>çalışır/çalışılmasını sağlar.</w:t>
            </w:r>
          </w:p>
        </w:tc>
        <w:tc>
          <w:tcPr>
            <w:tcW w:w="4498" w:type="dxa"/>
            <w:vMerge/>
            <w:shd w:val="clear" w:color="auto" w:fill="FFFFFF"/>
          </w:tcPr>
          <w:p w14:paraId="07E4FBAA" w14:textId="77777777" w:rsidR="00416444" w:rsidRPr="00D7392D" w:rsidRDefault="00416444" w:rsidP="00270CD5">
            <w:pPr>
              <w:spacing w:after="0"/>
              <w:rPr>
                <w:rFonts w:ascii="Times New Roman" w:hAnsi="Times New Roman"/>
                <w:sz w:val="20"/>
                <w:szCs w:val="20"/>
              </w:rPr>
            </w:pPr>
          </w:p>
        </w:tc>
      </w:tr>
      <w:tr w:rsidR="00416444" w:rsidRPr="00562C87" w14:paraId="33064FB6" w14:textId="77777777" w:rsidTr="00416444">
        <w:trPr>
          <w:trHeight w:val="564"/>
        </w:trPr>
        <w:tc>
          <w:tcPr>
            <w:tcW w:w="871" w:type="dxa"/>
            <w:vMerge/>
            <w:tcBorders>
              <w:bottom w:val="single" w:sz="4" w:space="0" w:color="000000"/>
            </w:tcBorders>
            <w:shd w:val="clear" w:color="auto" w:fill="FFFFFF"/>
            <w:vAlign w:val="center"/>
          </w:tcPr>
          <w:p w14:paraId="266FAA58"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24E6B2A2" w14:textId="77777777" w:rsidR="00416444" w:rsidRPr="00D7392D" w:rsidRDefault="00416444" w:rsidP="00270CD5">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415FC153" w14:textId="77777777" w:rsidR="00416444" w:rsidRPr="00F438B4" w:rsidRDefault="00416444" w:rsidP="00270CD5">
            <w:pPr>
              <w:pStyle w:val="Default"/>
              <w:rPr>
                <w:b/>
                <w:sz w:val="20"/>
                <w:szCs w:val="20"/>
              </w:rPr>
            </w:pPr>
            <w:r>
              <w:rPr>
                <w:b/>
                <w:sz w:val="20"/>
                <w:szCs w:val="20"/>
              </w:rPr>
              <w:t>A.3.2</w:t>
            </w:r>
          </w:p>
        </w:tc>
        <w:tc>
          <w:tcPr>
            <w:tcW w:w="6297" w:type="dxa"/>
            <w:tcBorders>
              <w:bottom w:val="single" w:sz="4" w:space="0" w:color="000000"/>
            </w:tcBorders>
            <w:shd w:val="clear" w:color="auto" w:fill="FFFFFF"/>
            <w:vAlign w:val="center"/>
          </w:tcPr>
          <w:p w14:paraId="11886A24" w14:textId="77777777" w:rsidR="00416444" w:rsidRPr="008F25D7" w:rsidRDefault="00416444" w:rsidP="00416444">
            <w:pPr>
              <w:widowControl w:val="0"/>
              <w:autoSpaceDE w:val="0"/>
              <w:autoSpaceDN w:val="0"/>
              <w:adjustRightInd w:val="0"/>
              <w:spacing w:after="0" w:line="240" w:lineRule="auto"/>
              <w:ind w:right="-20"/>
              <w:jc w:val="both"/>
              <w:rPr>
                <w:rFonts w:ascii="Times New Roman" w:hAnsi="Times New Roman"/>
                <w:sz w:val="20"/>
                <w:szCs w:val="20"/>
              </w:rPr>
            </w:pPr>
            <w:r>
              <w:rPr>
                <w:rFonts w:ascii="Times New Roman" w:hAnsi="Times New Roman"/>
                <w:sz w:val="20"/>
                <w:szCs w:val="20"/>
              </w:rPr>
              <w:t xml:space="preserve">İş süreçlerinde kaliteyi belirleyen temel unsurları </w:t>
            </w:r>
            <w:r w:rsidRPr="004629A6">
              <w:rPr>
                <w:rFonts w:ascii="Times New Roman" w:hAnsi="Times New Roman"/>
                <w:sz w:val="20"/>
                <w:szCs w:val="20"/>
              </w:rPr>
              <w:t>açıklar.</w:t>
            </w:r>
          </w:p>
        </w:tc>
        <w:tc>
          <w:tcPr>
            <w:tcW w:w="4498" w:type="dxa"/>
            <w:vMerge/>
            <w:shd w:val="clear" w:color="auto" w:fill="FFFFFF"/>
          </w:tcPr>
          <w:p w14:paraId="395CAA84" w14:textId="77777777" w:rsidR="00416444" w:rsidRPr="00D7392D" w:rsidRDefault="00416444" w:rsidP="00270CD5">
            <w:pPr>
              <w:spacing w:after="0"/>
              <w:rPr>
                <w:rFonts w:ascii="Times New Roman" w:hAnsi="Times New Roman"/>
                <w:sz w:val="20"/>
                <w:szCs w:val="20"/>
              </w:rPr>
            </w:pPr>
          </w:p>
        </w:tc>
      </w:tr>
      <w:tr w:rsidR="00416444" w:rsidRPr="00562C87" w14:paraId="1B458DAE" w14:textId="77777777" w:rsidTr="00416444">
        <w:trPr>
          <w:trHeight w:val="564"/>
        </w:trPr>
        <w:tc>
          <w:tcPr>
            <w:tcW w:w="871" w:type="dxa"/>
            <w:vMerge/>
            <w:tcBorders>
              <w:bottom w:val="single" w:sz="4" w:space="0" w:color="000000"/>
            </w:tcBorders>
            <w:shd w:val="clear" w:color="auto" w:fill="FFFFFF"/>
            <w:vAlign w:val="center"/>
          </w:tcPr>
          <w:p w14:paraId="142CD715" w14:textId="77777777" w:rsidR="00416444" w:rsidRPr="00D7392D" w:rsidRDefault="00416444" w:rsidP="00270CD5">
            <w:pPr>
              <w:spacing w:after="0"/>
              <w:rPr>
                <w:rFonts w:ascii="Times New Roman" w:hAnsi="Times New Roman"/>
                <w:b/>
                <w:sz w:val="20"/>
                <w:szCs w:val="20"/>
              </w:rPr>
            </w:pPr>
          </w:p>
        </w:tc>
        <w:tc>
          <w:tcPr>
            <w:tcW w:w="2446" w:type="dxa"/>
            <w:vMerge/>
            <w:shd w:val="clear" w:color="auto" w:fill="FFFFFF"/>
            <w:vAlign w:val="center"/>
          </w:tcPr>
          <w:p w14:paraId="1743EB91" w14:textId="77777777" w:rsidR="00416444" w:rsidRPr="00D7392D" w:rsidRDefault="00416444" w:rsidP="00270CD5">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23B0D03A" w14:textId="77777777" w:rsidR="00416444" w:rsidRPr="00F438B4" w:rsidRDefault="00416444" w:rsidP="00270CD5">
            <w:pPr>
              <w:pStyle w:val="Default"/>
              <w:rPr>
                <w:b/>
                <w:sz w:val="20"/>
                <w:szCs w:val="20"/>
              </w:rPr>
            </w:pPr>
            <w:r>
              <w:rPr>
                <w:b/>
                <w:sz w:val="20"/>
                <w:szCs w:val="20"/>
              </w:rPr>
              <w:t>A.3.3</w:t>
            </w:r>
          </w:p>
        </w:tc>
        <w:tc>
          <w:tcPr>
            <w:tcW w:w="6297" w:type="dxa"/>
            <w:tcBorders>
              <w:bottom w:val="single" w:sz="4" w:space="0" w:color="000000"/>
            </w:tcBorders>
            <w:shd w:val="clear" w:color="auto" w:fill="FFFFFF"/>
            <w:vAlign w:val="center"/>
          </w:tcPr>
          <w:p w14:paraId="5130FD89" w14:textId="77777777" w:rsidR="00416444" w:rsidRPr="004C60C0" w:rsidRDefault="00416444" w:rsidP="00416444">
            <w:pPr>
              <w:widowControl w:val="0"/>
              <w:autoSpaceDE w:val="0"/>
              <w:autoSpaceDN w:val="0"/>
              <w:adjustRightInd w:val="0"/>
              <w:spacing w:after="0" w:line="240" w:lineRule="auto"/>
              <w:ind w:right="-20"/>
              <w:jc w:val="both"/>
              <w:rPr>
                <w:rFonts w:ascii="Times New Roman" w:hAnsi="Times New Roman"/>
                <w:sz w:val="20"/>
                <w:szCs w:val="20"/>
              </w:rPr>
            </w:pPr>
            <w:r w:rsidRPr="008F25D7">
              <w:rPr>
                <w:rFonts w:ascii="Times New Roman" w:hAnsi="Times New Roman"/>
                <w:sz w:val="20"/>
                <w:szCs w:val="20"/>
              </w:rPr>
              <w:t>İş süreçlerini</w:t>
            </w:r>
            <w:r>
              <w:rPr>
                <w:rFonts w:ascii="Times New Roman" w:hAnsi="Times New Roman"/>
                <w:sz w:val="20"/>
                <w:szCs w:val="20"/>
              </w:rPr>
              <w:t>n iyileştirilmesine yönelik çalışmalar yapar.</w:t>
            </w:r>
          </w:p>
        </w:tc>
        <w:tc>
          <w:tcPr>
            <w:tcW w:w="4498" w:type="dxa"/>
            <w:vMerge/>
            <w:shd w:val="clear" w:color="auto" w:fill="FFFFFF"/>
          </w:tcPr>
          <w:p w14:paraId="5F7B6103" w14:textId="77777777" w:rsidR="00416444" w:rsidRPr="00D7392D" w:rsidRDefault="00416444" w:rsidP="00270CD5">
            <w:pPr>
              <w:spacing w:after="0"/>
              <w:rPr>
                <w:rFonts w:ascii="Times New Roman" w:hAnsi="Times New Roman"/>
                <w:sz w:val="20"/>
                <w:szCs w:val="20"/>
              </w:rPr>
            </w:pPr>
          </w:p>
        </w:tc>
      </w:tr>
    </w:tbl>
    <w:p w14:paraId="5658FAAA" w14:textId="77777777" w:rsidR="002E0948" w:rsidRDefault="002E0948" w:rsidP="002E0948">
      <w:pPr>
        <w:rPr>
          <w:lang w:eastAsia="tr-TR"/>
        </w:rPr>
      </w:pPr>
    </w:p>
    <w:p w14:paraId="2E953D47" w14:textId="77777777" w:rsidR="00235D8C" w:rsidRDefault="00235D8C" w:rsidP="002E0948">
      <w:pPr>
        <w:rPr>
          <w:lang w:eastAsia="tr-TR"/>
        </w:rPr>
      </w:pPr>
    </w:p>
    <w:p w14:paraId="2E5C8763" w14:textId="77777777" w:rsidR="00235D8C" w:rsidRDefault="00235D8C" w:rsidP="002E0948">
      <w:pPr>
        <w:rPr>
          <w:lang w:eastAsia="tr-TR"/>
        </w:rPr>
      </w:pPr>
    </w:p>
    <w:p w14:paraId="2EC2BC74" w14:textId="77777777" w:rsidR="00235D8C" w:rsidRDefault="00235D8C" w:rsidP="002E0948">
      <w:pPr>
        <w:rPr>
          <w:lang w:eastAsia="tr-TR"/>
        </w:rPr>
      </w:pPr>
    </w:p>
    <w:p w14:paraId="7FC47FA9" w14:textId="1C31C966" w:rsidR="00235D8C" w:rsidRDefault="00235D8C" w:rsidP="002E0948">
      <w:pPr>
        <w:rPr>
          <w:lang w:eastAsia="tr-TR"/>
        </w:rPr>
      </w:pPr>
    </w:p>
    <w:p w14:paraId="3D081FA7" w14:textId="77777777" w:rsidR="00900006" w:rsidRDefault="00900006" w:rsidP="002E0948">
      <w:pPr>
        <w:rPr>
          <w:lang w:eastAsia="tr-TR"/>
        </w:rPr>
      </w:pPr>
    </w:p>
    <w:p w14:paraId="30626836" w14:textId="5BF60A42" w:rsidR="00235D8C" w:rsidRDefault="00235D8C" w:rsidP="002E0948">
      <w:pPr>
        <w:rPr>
          <w:lang w:eastAsia="tr-TR"/>
        </w:rPr>
      </w:pPr>
    </w:p>
    <w:p w14:paraId="08F460B8" w14:textId="222F250C" w:rsidR="001D3F67" w:rsidRDefault="001D3F67" w:rsidP="002E0948">
      <w:pPr>
        <w:rPr>
          <w:lang w:eastAsia="tr-TR"/>
        </w:rPr>
      </w:pP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6"/>
        <w:gridCol w:w="791"/>
        <w:gridCol w:w="6236"/>
        <w:gridCol w:w="4394"/>
      </w:tblGrid>
      <w:tr w:rsidR="001D3F67" w:rsidRPr="00562C87" w14:paraId="4A57BB49" w14:textId="77777777" w:rsidTr="002E63C6">
        <w:trPr>
          <w:trHeight w:val="567"/>
        </w:trPr>
        <w:tc>
          <w:tcPr>
            <w:tcW w:w="869" w:type="dxa"/>
            <w:shd w:val="clear" w:color="auto" w:fill="BDD6EE"/>
            <w:vAlign w:val="center"/>
          </w:tcPr>
          <w:p w14:paraId="1F1E93EB"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867" w:type="dxa"/>
            <w:gridSpan w:val="4"/>
            <w:shd w:val="clear" w:color="auto" w:fill="auto"/>
            <w:vAlign w:val="center"/>
          </w:tcPr>
          <w:p w14:paraId="731D6926" w14:textId="0A80E548" w:rsidR="001D3F67" w:rsidRPr="00390877" w:rsidRDefault="001D3F67" w:rsidP="002E63C6">
            <w:pPr>
              <w:tabs>
                <w:tab w:val="left" w:pos="2820"/>
              </w:tabs>
              <w:spacing w:after="0"/>
              <w:rPr>
                <w:rFonts w:ascii="Times New Roman" w:hAnsi="Times New Roman"/>
                <w:bCs/>
                <w:color w:val="000000"/>
                <w:sz w:val="20"/>
                <w:szCs w:val="20"/>
              </w:rPr>
            </w:pPr>
            <w:r w:rsidRPr="00390877">
              <w:rPr>
                <w:rFonts w:ascii="Times New Roman" w:hAnsi="Times New Roman"/>
                <w:b/>
                <w:sz w:val="20"/>
                <w:szCs w:val="20"/>
              </w:rPr>
              <w:t xml:space="preserve">B. </w:t>
            </w:r>
            <w:r w:rsidRPr="00390877">
              <w:rPr>
                <w:rFonts w:ascii="Times New Roman" w:hAnsi="Times New Roman"/>
                <w:b/>
                <w:bCs/>
                <w:sz w:val="20"/>
                <w:szCs w:val="20"/>
              </w:rPr>
              <w:t xml:space="preserve">İş </w:t>
            </w:r>
            <w:r>
              <w:rPr>
                <w:rFonts w:ascii="Times New Roman" w:hAnsi="Times New Roman"/>
                <w:b/>
                <w:bCs/>
                <w:sz w:val="20"/>
                <w:szCs w:val="20"/>
              </w:rPr>
              <w:t>o</w:t>
            </w:r>
            <w:r w:rsidRPr="00390877">
              <w:rPr>
                <w:rFonts w:ascii="Times New Roman" w:hAnsi="Times New Roman"/>
                <w:b/>
                <w:bCs/>
                <w:sz w:val="20"/>
                <w:szCs w:val="20"/>
              </w:rPr>
              <w:t>rganizas</w:t>
            </w:r>
            <w:r>
              <w:rPr>
                <w:rFonts w:ascii="Times New Roman" w:hAnsi="Times New Roman"/>
                <w:b/>
                <w:bCs/>
                <w:sz w:val="20"/>
                <w:szCs w:val="20"/>
              </w:rPr>
              <w:t>y</w:t>
            </w:r>
            <w:r w:rsidRPr="00390877">
              <w:rPr>
                <w:rFonts w:ascii="Times New Roman" w:hAnsi="Times New Roman"/>
                <w:b/>
                <w:bCs/>
                <w:sz w:val="20"/>
                <w:szCs w:val="20"/>
              </w:rPr>
              <w:t>onu yapmak</w:t>
            </w:r>
            <w:r>
              <w:rPr>
                <w:rFonts w:ascii="Times New Roman" w:hAnsi="Times New Roman"/>
                <w:b/>
                <w:bCs/>
                <w:sz w:val="20"/>
                <w:szCs w:val="20"/>
              </w:rPr>
              <w:t xml:space="preserve"> </w:t>
            </w:r>
            <w:r w:rsidRPr="005A0A03">
              <w:rPr>
                <w:rFonts w:ascii="Times New Roman" w:hAnsi="Times New Roman"/>
                <w:sz w:val="20"/>
                <w:szCs w:val="20"/>
              </w:rPr>
              <w:t>(devamı var)</w:t>
            </w:r>
          </w:p>
        </w:tc>
      </w:tr>
      <w:tr w:rsidR="001D3F67" w:rsidRPr="00562C87" w14:paraId="29A1AF02" w14:textId="77777777" w:rsidTr="002E63C6">
        <w:trPr>
          <w:trHeight w:val="567"/>
        </w:trPr>
        <w:tc>
          <w:tcPr>
            <w:tcW w:w="3315" w:type="dxa"/>
            <w:gridSpan w:val="2"/>
            <w:shd w:val="clear" w:color="auto" w:fill="BDD6EE"/>
            <w:vAlign w:val="center"/>
          </w:tcPr>
          <w:p w14:paraId="22B8A953"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t>İşlemler</w:t>
            </w:r>
          </w:p>
        </w:tc>
        <w:tc>
          <w:tcPr>
            <w:tcW w:w="7027" w:type="dxa"/>
            <w:gridSpan w:val="2"/>
            <w:shd w:val="clear" w:color="auto" w:fill="BDD6EE"/>
            <w:vAlign w:val="center"/>
          </w:tcPr>
          <w:p w14:paraId="2144ABC6"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394" w:type="dxa"/>
            <w:vMerge w:val="restart"/>
            <w:shd w:val="clear" w:color="auto" w:fill="BDD6EE"/>
            <w:vAlign w:val="center"/>
          </w:tcPr>
          <w:p w14:paraId="627E7D81" w14:textId="77777777" w:rsidR="001D3F67" w:rsidRPr="006D5947" w:rsidRDefault="001D3F67" w:rsidP="002E63C6">
            <w:pPr>
              <w:spacing w:after="0"/>
              <w:rPr>
                <w:rFonts w:ascii="Times New Roman" w:hAnsi="Times New Roman"/>
                <w:b/>
                <w:sz w:val="20"/>
                <w:szCs w:val="20"/>
              </w:rPr>
            </w:pPr>
            <w:r>
              <w:rPr>
                <w:rFonts w:ascii="Times New Roman" w:hAnsi="Times New Roman"/>
                <w:b/>
                <w:sz w:val="20"/>
                <w:szCs w:val="20"/>
              </w:rPr>
              <w:t>Mesleki Bilgi ve Uygulama Becerileri</w:t>
            </w:r>
          </w:p>
        </w:tc>
      </w:tr>
      <w:tr w:rsidR="001D3F67" w:rsidRPr="00562C87" w14:paraId="3CDCF2C0" w14:textId="77777777" w:rsidTr="002E63C6">
        <w:trPr>
          <w:trHeight w:val="567"/>
        </w:trPr>
        <w:tc>
          <w:tcPr>
            <w:tcW w:w="869" w:type="dxa"/>
            <w:shd w:val="clear" w:color="auto" w:fill="BDD6EE"/>
            <w:vAlign w:val="center"/>
          </w:tcPr>
          <w:p w14:paraId="3AC39DD8"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7D8B3132"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791" w:type="dxa"/>
            <w:shd w:val="clear" w:color="auto" w:fill="BDD6EE"/>
            <w:vAlign w:val="center"/>
          </w:tcPr>
          <w:p w14:paraId="5FEB412D"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t>Kod</w:t>
            </w:r>
          </w:p>
        </w:tc>
        <w:tc>
          <w:tcPr>
            <w:tcW w:w="6236" w:type="dxa"/>
            <w:shd w:val="clear" w:color="auto" w:fill="BDD6EE"/>
            <w:vAlign w:val="center"/>
          </w:tcPr>
          <w:p w14:paraId="5F30387B" w14:textId="77777777" w:rsidR="001D3F67" w:rsidRPr="006D5947" w:rsidRDefault="001D3F67"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4394" w:type="dxa"/>
            <w:vMerge/>
            <w:shd w:val="clear" w:color="auto" w:fill="BDD6EE"/>
          </w:tcPr>
          <w:p w14:paraId="57F3BE6B" w14:textId="77777777" w:rsidR="001D3F67" w:rsidRPr="006D5947" w:rsidRDefault="001D3F67" w:rsidP="002E63C6">
            <w:pPr>
              <w:spacing w:after="0"/>
              <w:rPr>
                <w:rFonts w:ascii="Times New Roman" w:hAnsi="Times New Roman"/>
                <w:b/>
                <w:sz w:val="20"/>
                <w:szCs w:val="20"/>
              </w:rPr>
            </w:pPr>
          </w:p>
        </w:tc>
      </w:tr>
      <w:tr w:rsidR="00C86328" w:rsidRPr="00CB3C6D" w14:paraId="27D9CBBF" w14:textId="77777777" w:rsidTr="002E63C6">
        <w:trPr>
          <w:trHeight w:val="567"/>
        </w:trPr>
        <w:tc>
          <w:tcPr>
            <w:tcW w:w="869" w:type="dxa"/>
            <w:vMerge w:val="restart"/>
            <w:shd w:val="clear" w:color="auto" w:fill="FFFFFF"/>
            <w:vAlign w:val="center"/>
          </w:tcPr>
          <w:p w14:paraId="03598E77" w14:textId="31539986" w:rsidR="00C86328" w:rsidRPr="00824B04" w:rsidRDefault="00C86328" w:rsidP="00C86328">
            <w:pPr>
              <w:spacing w:after="0"/>
              <w:jc w:val="center"/>
              <w:rPr>
                <w:rFonts w:ascii="Times New Roman" w:hAnsi="Times New Roman"/>
                <w:b/>
                <w:sz w:val="20"/>
                <w:szCs w:val="20"/>
              </w:rPr>
            </w:pPr>
            <w:r w:rsidRPr="00824B04">
              <w:rPr>
                <w:rFonts w:ascii="Times New Roman" w:hAnsi="Times New Roman"/>
                <w:b/>
                <w:sz w:val="20"/>
                <w:szCs w:val="20"/>
              </w:rPr>
              <w:t>B.1</w:t>
            </w:r>
          </w:p>
        </w:tc>
        <w:tc>
          <w:tcPr>
            <w:tcW w:w="2446" w:type="dxa"/>
            <w:vMerge w:val="restart"/>
            <w:shd w:val="clear" w:color="auto" w:fill="FFFFFF"/>
            <w:vAlign w:val="center"/>
          </w:tcPr>
          <w:p w14:paraId="1DBB0F20" w14:textId="354DC309" w:rsidR="00C86328" w:rsidRPr="00824B04" w:rsidRDefault="00C86328" w:rsidP="00C86328">
            <w:pPr>
              <w:spacing w:after="0"/>
              <w:rPr>
                <w:rFonts w:ascii="Times New Roman" w:hAnsi="Times New Roman"/>
                <w:sz w:val="20"/>
                <w:szCs w:val="20"/>
              </w:rPr>
            </w:pPr>
            <w:r w:rsidRPr="00824B04">
              <w:rPr>
                <w:rFonts w:ascii="Times New Roman" w:hAnsi="Times New Roman"/>
                <w:sz w:val="20"/>
                <w:szCs w:val="20"/>
              </w:rPr>
              <w:t>Etkinlik talebi almak</w:t>
            </w:r>
          </w:p>
        </w:tc>
        <w:tc>
          <w:tcPr>
            <w:tcW w:w="791" w:type="dxa"/>
            <w:tcBorders>
              <w:bottom w:val="single" w:sz="4" w:space="0" w:color="000000"/>
            </w:tcBorders>
            <w:shd w:val="clear" w:color="auto" w:fill="FFFFFF"/>
            <w:vAlign w:val="center"/>
          </w:tcPr>
          <w:p w14:paraId="2C3FF254" w14:textId="6F072FAC"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B.1.1</w:t>
            </w:r>
          </w:p>
        </w:tc>
        <w:tc>
          <w:tcPr>
            <w:tcW w:w="6236" w:type="dxa"/>
            <w:tcBorders>
              <w:bottom w:val="single" w:sz="4" w:space="0" w:color="000000"/>
            </w:tcBorders>
            <w:shd w:val="clear" w:color="auto" w:fill="FFFFFF"/>
            <w:vAlign w:val="center"/>
          </w:tcPr>
          <w:p w14:paraId="2C4040BB" w14:textId="3502F3EA" w:rsidR="00C86328" w:rsidRPr="00824B04" w:rsidRDefault="00BD6975" w:rsidP="00C86328">
            <w:pPr>
              <w:spacing w:after="0"/>
              <w:jc w:val="both"/>
              <w:rPr>
                <w:rFonts w:ascii="Times New Roman" w:hAnsi="Times New Roman"/>
                <w:sz w:val="20"/>
                <w:szCs w:val="20"/>
              </w:rPr>
            </w:pPr>
            <w:r w:rsidRPr="00BD6975">
              <w:rPr>
                <w:rFonts w:ascii="Times New Roman" w:hAnsi="Times New Roman"/>
                <w:sz w:val="20"/>
                <w:szCs w:val="20"/>
              </w:rPr>
              <w:t>Talep edilen etkinlik ile ilgili müşterinin istek ve beklentilerini alır</w:t>
            </w:r>
            <w:r>
              <w:rPr>
                <w:rFonts w:ascii="Times New Roman" w:hAnsi="Times New Roman"/>
                <w:sz w:val="20"/>
                <w:szCs w:val="20"/>
              </w:rPr>
              <w:t>.</w:t>
            </w:r>
          </w:p>
        </w:tc>
        <w:tc>
          <w:tcPr>
            <w:tcW w:w="4394" w:type="dxa"/>
            <w:vMerge w:val="restart"/>
            <w:shd w:val="clear" w:color="auto" w:fill="FFFFFF"/>
          </w:tcPr>
          <w:p w14:paraId="380012F6" w14:textId="298043D7" w:rsidR="00C86328" w:rsidRDefault="00C86328"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Çalışma mevzuatı</w:t>
            </w:r>
          </w:p>
          <w:p w14:paraId="38B7699F" w14:textId="2AB17B31" w:rsidR="00147791" w:rsidRDefault="00147791"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İşyeri talimatları</w:t>
            </w:r>
          </w:p>
          <w:p w14:paraId="75E436B7" w14:textId="77777777" w:rsidR="00C86328" w:rsidRDefault="00C86328"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Müşteri ile iletişim</w:t>
            </w:r>
          </w:p>
          <w:p w14:paraId="4F13F208" w14:textId="77777777" w:rsidR="00C86328" w:rsidRDefault="00C86328"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 xml:space="preserve">Müşteri talebi alma </w:t>
            </w:r>
          </w:p>
          <w:p w14:paraId="4B38F7F2" w14:textId="77777777" w:rsidR="00C86328" w:rsidRDefault="00C86328" w:rsidP="00C86328">
            <w:pPr>
              <w:pStyle w:val="ListeParagraf"/>
              <w:numPr>
                <w:ilvl w:val="0"/>
                <w:numId w:val="8"/>
              </w:numPr>
              <w:spacing w:after="0" w:line="240" w:lineRule="auto"/>
              <w:ind w:left="321" w:hanging="283"/>
              <w:rPr>
                <w:rFonts w:ascii="Times New Roman" w:hAnsi="Times New Roman"/>
                <w:sz w:val="20"/>
                <w:szCs w:val="20"/>
              </w:rPr>
            </w:pPr>
            <w:r w:rsidRPr="001D1674">
              <w:rPr>
                <w:rFonts w:ascii="Times New Roman" w:hAnsi="Times New Roman"/>
                <w:sz w:val="20"/>
                <w:szCs w:val="20"/>
              </w:rPr>
              <w:t xml:space="preserve">Müşteri ilişkilerinde dikkat edilmesi gereken </w:t>
            </w:r>
            <w:r>
              <w:rPr>
                <w:rFonts w:ascii="Times New Roman" w:hAnsi="Times New Roman"/>
                <w:sz w:val="20"/>
                <w:szCs w:val="20"/>
              </w:rPr>
              <w:t xml:space="preserve">hususlar </w:t>
            </w:r>
          </w:p>
          <w:p w14:paraId="564B8027" w14:textId="77777777" w:rsidR="00147791" w:rsidRDefault="00C86328" w:rsidP="00147791">
            <w:pPr>
              <w:pStyle w:val="ListeParagraf"/>
              <w:numPr>
                <w:ilvl w:val="0"/>
                <w:numId w:val="8"/>
              </w:numPr>
              <w:spacing w:after="0" w:line="240" w:lineRule="auto"/>
              <w:ind w:left="321" w:hanging="283"/>
              <w:rPr>
                <w:rFonts w:ascii="Times New Roman" w:hAnsi="Times New Roman"/>
                <w:sz w:val="20"/>
                <w:szCs w:val="20"/>
              </w:rPr>
            </w:pPr>
            <w:r w:rsidRPr="000B0661">
              <w:rPr>
                <w:rFonts w:ascii="Times New Roman" w:hAnsi="Times New Roman"/>
                <w:sz w:val="20"/>
                <w:szCs w:val="20"/>
              </w:rPr>
              <w:t>Müşteri memnuniyetini sağlama</w:t>
            </w:r>
          </w:p>
          <w:p w14:paraId="222ABD6D" w14:textId="3102DD3F" w:rsidR="00147791" w:rsidRPr="00147791" w:rsidRDefault="00147791" w:rsidP="00147791">
            <w:pPr>
              <w:pStyle w:val="ListeParagraf"/>
              <w:numPr>
                <w:ilvl w:val="0"/>
                <w:numId w:val="8"/>
              </w:numPr>
              <w:spacing w:after="0" w:line="240" w:lineRule="auto"/>
              <w:ind w:left="321" w:hanging="283"/>
              <w:rPr>
                <w:rFonts w:ascii="Times New Roman" w:hAnsi="Times New Roman"/>
                <w:sz w:val="20"/>
                <w:szCs w:val="20"/>
              </w:rPr>
            </w:pPr>
            <w:r w:rsidRPr="00147791">
              <w:rPr>
                <w:rFonts w:ascii="Times New Roman" w:hAnsi="Times New Roman"/>
                <w:sz w:val="20"/>
                <w:szCs w:val="20"/>
              </w:rPr>
              <w:t xml:space="preserve">İş organizasyonu </w:t>
            </w:r>
            <w:proofErr w:type="gramStart"/>
            <w:r w:rsidRPr="00147791">
              <w:rPr>
                <w:rFonts w:ascii="Times New Roman" w:hAnsi="Times New Roman"/>
                <w:sz w:val="20"/>
                <w:szCs w:val="20"/>
              </w:rPr>
              <w:t>prosedürleri</w:t>
            </w:r>
            <w:proofErr w:type="gramEnd"/>
          </w:p>
          <w:p w14:paraId="2BA0EA17" w14:textId="554F7DE8" w:rsidR="00C86328" w:rsidRDefault="00C86328"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 xml:space="preserve">İş planlama ve iş takvimi oluşturma </w:t>
            </w:r>
          </w:p>
          <w:p w14:paraId="4141EA96" w14:textId="6E8229DE" w:rsidR="00C86328" w:rsidRDefault="00147791"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Etkinlik izin ve onay mevzuatı</w:t>
            </w:r>
          </w:p>
          <w:p w14:paraId="128D25E2" w14:textId="429C026B" w:rsidR="00080BB0" w:rsidRDefault="00080BB0"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Etkinlik izin ve onayı ile ilgili mülki idareler</w:t>
            </w:r>
          </w:p>
          <w:p w14:paraId="3A3DFF9D" w14:textId="5E1B10BB" w:rsidR="00147791" w:rsidRDefault="00147791"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Etkinlik izin ve onay için gerekli belgeler</w:t>
            </w:r>
          </w:p>
          <w:p w14:paraId="4F5DBCF6" w14:textId="2B6B49D0" w:rsidR="00147791" w:rsidRPr="000B0661" w:rsidRDefault="00147791" w:rsidP="00C86328">
            <w:pPr>
              <w:pStyle w:val="ListeParagraf"/>
              <w:numPr>
                <w:ilvl w:val="0"/>
                <w:numId w:val="8"/>
              </w:numPr>
              <w:spacing w:after="0" w:line="240" w:lineRule="auto"/>
              <w:ind w:left="321" w:hanging="283"/>
              <w:rPr>
                <w:rFonts w:ascii="Times New Roman" w:hAnsi="Times New Roman"/>
                <w:sz w:val="20"/>
                <w:szCs w:val="20"/>
              </w:rPr>
            </w:pPr>
            <w:r>
              <w:rPr>
                <w:rFonts w:ascii="Times New Roman" w:hAnsi="Times New Roman"/>
                <w:sz w:val="20"/>
                <w:szCs w:val="20"/>
              </w:rPr>
              <w:t>Etkinlik izin ve onay süreci yönetimi</w:t>
            </w:r>
          </w:p>
          <w:p w14:paraId="18D14B18" w14:textId="77777777" w:rsidR="00C86328" w:rsidRDefault="00C86328" w:rsidP="00C86328">
            <w:pPr>
              <w:spacing w:after="0" w:line="240" w:lineRule="auto"/>
              <w:rPr>
                <w:rFonts w:ascii="Times New Roman" w:hAnsi="Times New Roman"/>
                <w:sz w:val="20"/>
                <w:szCs w:val="20"/>
              </w:rPr>
            </w:pPr>
          </w:p>
          <w:p w14:paraId="303A9FF3" w14:textId="77777777" w:rsidR="00C86328" w:rsidRDefault="00C86328" w:rsidP="00C86328">
            <w:pPr>
              <w:spacing w:after="0" w:line="240" w:lineRule="auto"/>
              <w:rPr>
                <w:rFonts w:ascii="Times New Roman" w:hAnsi="Times New Roman"/>
                <w:sz w:val="20"/>
                <w:szCs w:val="20"/>
              </w:rPr>
            </w:pPr>
          </w:p>
          <w:p w14:paraId="54170B03" w14:textId="77777777" w:rsidR="00C86328" w:rsidRDefault="00C86328" w:rsidP="00C86328">
            <w:pPr>
              <w:spacing w:after="0" w:line="240" w:lineRule="auto"/>
              <w:rPr>
                <w:rFonts w:ascii="Times New Roman" w:hAnsi="Times New Roman"/>
                <w:sz w:val="20"/>
                <w:szCs w:val="20"/>
              </w:rPr>
            </w:pPr>
          </w:p>
          <w:p w14:paraId="130E54D9" w14:textId="69B08C4A" w:rsidR="00C86328" w:rsidRPr="000B0661" w:rsidRDefault="00C86328" w:rsidP="00C86328">
            <w:pPr>
              <w:spacing w:after="0" w:line="240" w:lineRule="auto"/>
              <w:rPr>
                <w:rFonts w:ascii="Times New Roman" w:hAnsi="Times New Roman"/>
                <w:sz w:val="20"/>
                <w:szCs w:val="20"/>
              </w:rPr>
            </w:pPr>
          </w:p>
        </w:tc>
      </w:tr>
      <w:tr w:rsidR="00BD6975" w:rsidRPr="00CB3C6D" w14:paraId="00A115AE" w14:textId="77777777" w:rsidTr="002E63C6">
        <w:trPr>
          <w:trHeight w:val="567"/>
        </w:trPr>
        <w:tc>
          <w:tcPr>
            <w:tcW w:w="869" w:type="dxa"/>
            <w:vMerge/>
            <w:shd w:val="clear" w:color="auto" w:fill="FFFFFF"/>
            <w:vAlign w:val="center"/>
          </w:tcPr>
          <w:p w14:paraId="2EB44FA1" w14:textId="77777777" w:rsidR="00BD6975" w:rsidRPr="00824B04" w:rsidRDefault="00BD6975" w:rsidP="00C86328">
            <w:pPr>
              <w:spacing w:after="0"/>
              <w:jc w:val="center"/>
              <w:rPr>
                <w:rFonts w:ascii="Times New Roman" w:hAnsi="Times New Roman"/>
                <w:b/>
                <w:sz w:val="20"/>
                <w:szCs w:val="20"/>
              </w:rPr>
            </w:pPr>
          </w:p>
        </w:tc>
        <w:tc>
          <w:tcPr>
            <w:tcW w:w="2446" w:type="dxa"/>
            <w:vMerge/>
            <w:shd w:val="clear" w:color="auto" w:fill="FFFFFF"/>
            <w:vAlign w:val="center"/>
          </w:tcPr>
          <w:p w14:paraId="565FA3A9" w14:textId="77777777" w:rsidR="00BD6975" w:rsidRPr="00824B04" w:rsidRDefault="00BD6975" w:rsidP="00C86328">
            <w:pPr>
              <w:spacing w:after="0"/>
              <w:rPr>
                <w:rFonts w:ascii="Times New Roman" w:hAnsi="Times New Roman"/>
                <w:sz w:val="20"/>
                <w:szCs w:val="20"/>
              </w:rPr>
            </w:pPr>
          </w:p>
        </w:tc>
        <w:tc>
          <w:tcPr>
            <w:tcW w:w="791" w:type="dxa"/>
            <w:tcBorders>
              <w:bottom w:val="single" w:sz="4" w:space="0" w:color="000000"/>
            </w:tcBorders>
            <w:shd w:val="clear" w:color="auto" w:fill="FFFFFF"/>
            <w:vAlign w:val="center"/>
          </w:tcPr>
          <w:p w14:paraId="2E1671DF" w14:textId="0C1D1319" w:rsidR="00BD6975"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B.1.2</w:t>
            </w:r>
          </w:p>
        </w:tc>
        <w:tc>
          <w:tcPr>
            <w:tcW w:w="6236" w:type="dxa"/>
            <w:tcBorders>
              <w:bottom w:val="single" w:sz="4" w:space="0" w:color="000000"/>
            </w:tcBorders>
            <w:shd w:val="clear" w:color="auto" w:fill="FFFFFF"/>
            <w:vAlign w:val="center"/>
          </w:tcPr>
          <w:p w14:paraId="2E1B4BEF" w14:textId="4CA78278" w:rsidR="00BD6975" w:rsidRDefault="00BD6975" w:rsidP="00C86328">
            <w:pPr>
              <w:spacing w:after="0"/>
              <w:jc w:val="both"/>
              <w:rPr>
                <w:rFonts w:ascii="Times New Roman" w:hAnsi="Times New Roman"/>
                <w:sz w:val="20"/>
                <w:szCs w:val="20"/>
              </w:rPr>
            </w:pPr>
            <w:r>
              <w:rPr>
                <w:rFonts w:ascii="Times New Roman" w:hAnsi="Times New Roman"/>
                <w:sz w:val="20"/>
                <w:szCs w:val="20"/>
              </w:rPr>
              <w:t>Talep edilen e</w:t>
            </w:r>
            <w:r w:rsidRPr="00824B04">
              <w:rPr>
                <w:rFonts w:ascii="Times New Roman" w:hAnsi="Times New Roman"/>
                <w:sz w:val="20"/>
                <w:szCs w:val="20"/>
              </w:rPr>
              <w:t>tkinli</w:t>
            </w:r>
            <w:r>
              <w:rPr>
                <w:rFonts w:ascii="Times New Roman" w:hAnsi="Times New Roman"/>
                <w:sz w:val="20"/>
                <w:szCs w:val="20"/>
              </w:rPr>
              <w:t xml:space="preserve">ğin gerçekleşme </w:t>
            </w:r>
            <w:r w:rsidRPr="00824B04">
              <w:rPr>
                <w:rFonts w:ascii="Times New Roman" w:hAnsi="Times New Roman"/>
                <w:sz w:val="20"/>
                <w:szCs w:val="20"/>
              </w:rPr>
              <w:t xml:space="preserve">tarih ve </w:t>
            </w:r>
            <w:r>
              <w:rPr>
                <w:rFonts w:ascii="Times New Roman" w:hAnsi="Times New Roman"/>
                <w:sz w:val="20"/>
                <w:szCs w:val="20"/>
              </w:rPr>
              <w:t xml:space="preserve">saat aralığını, </w:t>
            </w:r>
            <w:r w:rsidRPr="00824B04">
              <w:rPr>
                <w:rFonts w:ascii="Times New Roman" w:hAnsi="Times New Roman"/>
                <w:sz w:val="20"/>
                <w:szCs w:val="20"/>
              </w:rPr>
              <w:t xml:space="preserve">katılımcı sayısı, ikram menüsü </w:t>
            </w:r>
            <w:r>
              <w:rPr>
                <w:rFonts w:ascii="Times New Roman" w:hAnsi="Times New Roman"/>
                <w:sz w:val="20"/>
                <w:szCs w:val="20"/>
              </w:rPr>
              <w:t>vb. bilgilerini alır.</w:t>
            </w:r>
          </w:p>
        </w:tc>
        <w:tc>
          <w:tcPr>
            <w:tcW w:w="4394" w:type="dxa"/>
            <w:vMerge/>
            <w:shd w:val="clear" w:color="auto" w:fill="FFFFFF"/>
          </w:tcPr>
          <w:p w14:paraId="683CD415" w14:textId="77777777" w:rsidR="00BD6975" w:rsidRDefault="00BD6975" w:rsidP="00C86328">
            <w:pPr>
              <w:pStyle w:val="ListeParagraf"/>
              <w:numPr>
                <w:ilvl w:val="0"/>
                <w:numId w:val="8"/>
              </w:numPr>
              <w:spacing w:after="0" w:line="240" w:lineRule="auto"/>
              <w:ind w:left="321" w:hanging="283"/>
              <w:rPr>
                <w:rFonts w:ascii="Times New Roman" w:hAnsi="Times New Roman"/>
                <w:sz w:val="20"/>
                <w:szCs w:val="20"/>
              </w:rPr>
            </w:pPr>
          </w:p>
        </w:tc>
      </w:tr>
      <w:tr w:rsidR="00C86328" w:rsidRPr="00CB3C6D" w14:paraId="4CD43BC7" w14:textId="77777777" w:rsidTr="002E63C6">
        <w:trPr>
          <w:trHeight w:val="567"/>
        </w:trPr>
        <w:tc>
          <w:tcPr>
            <w:tcW w:w="869" w:type="dxa"/>
            <w:vMerge/>
            <w:shd w:val="clear" w:color="auto" w:fill="FFFFFF"/>
            <w:vAlign w:val="center"/>
          </w:tcPr>
          <w:p w14:paraId="696A19BA"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2669EF61"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49112AEA" w14:textId="094D1D96"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B.1.3</w:t>
            </w:r>
          </w:p>
        </w:tc>
        <w:tc>
          <w:tcPr>
            <w:tcW w:w="6236" w:type="dxa"/>
            <w:tcBorders>
              <w:bottom w:val="single" w:sz="4" w:space="0" w:color="000000"/>
            </w:tcBorders>
            <w:shd w:val="clear" w:color="auto" w:fill="FFFFFF"/>
            <w:vAlign w:val="center"/>
          </w:tcPr>
          <w:p w14:paraId="32A82235" w14:textId="46D433C1" w:rsidR="00C86328" w:rsidRPr="00824B04" w:rsidRDefault="00C86328" w:rsidP="00C86328">
            <w:pPr>
              <w:spacing w:after="0"/>
              <w:jc w:val="both"/>
              <w:rPr>
                <w:rFonts w:ascii="Times New Roman" w:hAnsi="Times New Roman"/>
                <w:sz w:val="20"/>
                <w:szCs w:val="20"/>
              </w:rPr>
            </w:pPr>
            <w:r>
              <w:rPr>
                <w:rFonts w:ascii="Times New Roman" w:hAnsi="Times New Roman"/>
                <w:sz w:val="20"/>
                <w:szCs w:val="20"/>
              </w:rPr>
              <w:t>Etkinlik kapsamındaki faaliyetlerin süresi ve icra edilme sıralamasını içeren bir etkinlik programı hazırlayarak müşterinin onayına sunar.</w:t>
            </w:r>
          </w:p>
        </w:tc>
        <w:tc>
          <w:tcPr>
            <w:tcW w:w="4394" w:type="dxa"/>
            <w:vMerge/>
            <w:shd w:val="clear" w:color="auto" w:fill="FFFFFF"/>
            <w:vAlign w:val="center"/>
          </w:tcPr>
          <w:p w14:paraId="773524DD"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5852928D" w14:textId="77777777" w:rsidTr="002E63C6">
        <w:trPr>
          <w:trHeight w:val="567"/>
        </w:trPr>
        <w:tc>
          <w:tcPr>
            <w:tcW w:w="869" w:type="dxa"/>
            <w:vMerge/>
            <w:shd w:val="clear" w:color="auto" w:fill="FFFFFF"/>
            <w:vAlign w:val="center"/>
          </w:tcPr>
          <w:p w14:paraId="326F718C"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7863D8EE"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298610D5" w14:textId="7BD30976"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B.1.4</w:t>
            </w:r>
          </w:p>
        </w:tc>
        <w:tc>
          <w:tcPr>
            <w:tcW w:w="6236" w:type="dxa"/>
            <w:tcBorders>
              <w:bottom w:val="single" w:sz="4" w:space="0" w:color="000000"/>
            </w:tcBorders>
            <w:shd w:val="clear" w:color="auto" w:fill="FFFFFF"/>
            <w:vAlign w:val="center"/>
          </w:tcPr>
          <w:p w14:paraId="17408449" w14:textId="55D251AD" w:rsidR="00C86328" w:rsidRPr="00824B04" w:rsidRDefault="00C86328" w:rsidP="00C86328">
            <w:pPr>
              <w:spacing w:after="0"/>
              <w:jc w:val="both"/>
              <w:rPr>
                <w:rFonts w:ascii="Times New Roman" w:hAnsi="Times New Roman"/>
                <w:sz w:val="20"/>
                <w:szCs w:val="20"/>
              </w:rPr>
            </w:pPr>
            <w:r>
              <w:rPr>
                <w:rFonts w:ascii="Times New Roman" w:hAnsi="Times New Roman"/>
                <w:sz w:val="20"/>
                <w:szCs w:val="20"/>
              </w:rPr>
              <w:t>Etkinliğe katılımı beklenen katılımcıların yerleşme/oturma planını hazırlayarak müşterinin onayını alır.</w:t>
            </w:r>
          </w:p>
        </w:tc>
        <w:tc>
          <w:tcPr>
            <w:tcW w:w="4394" w:type="dxa"/>
            <w:vMerge/>
            <w:shd w:val="clear" w:color="auto" w:fill="FFFFFF"/>
            <w:vAlign w:val="center"/>
          </w:tcPr>
          <w:p w14:paraId="211FB43F"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35514E8A" w14:textId="77777777" w:rsidTr="002E63C6">
        <w:trPr>
          <w:trHeight w:val="567"/>
        </w:trPr>
        <w:tc>
          <w:tcPr>
            <w:tcW w:w="869" w:type="dxa"/>
            <w:vMerge/>
            <w:tcBorders>
              <w:bottom w:val="single" w:sz="4" w:space="0" w:color="000000"/>
            </w:tcBorders>
            <w:shd w:val="clear" w:color="auto" w:fill="FFFFFF"/>
            <w:vAlign w:val="center"/>
          </w:tcPr>
          <w:p w14:paraId="72CD17DE"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41198806"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0B842912" w14:textId="19774271"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B.1.5</w:t>
            </w:r>
          </w:p>
        </w:tc>
        <w:tc>
          <w:tcPr>
            <w:tcW w:w="6236" w:type="dxa"/>
            <w:tcBorders>
              <w:bottom w:val="single" w:sz="4" w:space="0" w:color="000000"/>
            </w:tcBorders>
            <w:shd w:val="clear" w:color="auto" w:fill="FFFFFF"/>
            <w:vAlign w:val="center"/>
          </w:tcPr>
          <w:p w14:paraId="682857AD" w14:textId="00942D2C" w:rsidR="00C86328" w:rsidRPr="00824B04" w:rsidRDefault="00C86328" w:rsidP="00C86328">
            <w:pPr>
              <w:spacing w:after="0"/>
              <w:jc w:val="both"/>
              <w:rPr>
                <w:rFonts w:ascii="Times New Roman" w:hAnsi="Times New Roman"/>
                <w:sz w:val="20"/>
                <w:szCs w:val="20"/>
              </w:rPr>
            </w:pPr>
            <w:r>
              <w:rPr>
                <w:rFonts w:ascii="Times New Roman" w:hAnsi="Times New Roman"/>
                <w:sz w:val="20"/>
                <w:szCs w:val="20"/>
              </w:rPr>
              <w:t>Etkinlik sürecinde kullanılması beklenen görselleri belirleyerek müşterinin onayını alır.</w:t>
            </w:r>
          </w:p>
        </w:tc>
        <w:tc>
          <w:tcPr>
            <w:tcW w:w="4394" w:type="dxa"/>
            <w:vMerge/>
            <w:shd w:val="clear" w:color="auto" w:fill="FFFFFF"/>
            <w:vAlign w:val="center"/>
          </w:tcPr>
          <w:p w14:paraId="6EB87444"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0FA798D1" w14:textId="77777777" w:rsidTr="002E63C6">
        <w:trPr>
          <w:trHeight w:val="567"/>
        </w:trPr>
        <w:tc>
          <w:tcPr>
            <w:tcW w:w="869" w:type="dxa"/>
            <w:vMerge w:val="restart"/>
            <w:shd w:val="clear" w:color="auto" w:fill="FFFFFF"/>
            <w:vAlign w:val="center"/>
          </w:tcPr>
          <w:p w14:paraId="5CF46A05" w14:textId="1D6D116A" w:rsidR="00C86328" w:rsidRPr="00824B04" w:rsidRDefault="00C86328" w:rsidP="00C86328">
            <w:pPr>
              <w:spacing w:after="0"/>
              <w:jc w:val="center"/>
              <w:rPr>
                <w:rFonts w:ascii="Times New Roman" w:hAnsi="Times New Roman"/>
                <w:b/>
                <w:sz w:val="20"/>
                <w:szCs w:val="20"/>
              </w:rPr>
            </w:pPr>
            <w:r w:rsidRPr="00824B04">
              <w:rPr>
                <w:rFonts w:ascii="Times New Roman" w:hAnsi="Times New Roman"/>
                <w:b/>
                <w:sz w:val="20"/>
                <w:szCs w:val="20"/>
              </w:rPr>
              <w:t>B.</w:t>
            </w:r>
            <w:r>
              <w:rPr>
                <w:rFonts w:ascii="Times New Roman" w:hAnsi="Times New Roman"/>
                <w:b/>
                <w:sz w:val="20"/>
                <w:szCs w:val="20"/>
              </w:rPr>
              <w:t>2</w:t>
            </w:r>
          </w:p>
        </w:tc>
        <w:tc>
          <w:tcPr>
            <w:tcW w:w="2446" w:type="dxa"/>
            <w:vMerge w:val="restart"/>
            <w:shd w:val="clear" w:color="auto" w:fill="FFFFFF"/>
            <w:vAlign w:val="center"/>
          </w:tcPr>
          <w:p w14:paraId="27942A1E" w14:textId="33D3F7FD" w:rsidR="00C86328" w:rsidRPr="00824B04" w:rsidRDefault="00C86328" w:rsidP="00C86328">
            <w:pPr>
              <w:spacing w:after="0"/>
              <w:rPr>
                <w:rFonts w:ascii="Times New Roman" w:hAnsi="Times New Roman"/>
                <w:sz w:val="20"/>
                <w:szCs w:val="20"/>
              </w:rPr>
            </w:pPr>
            <w:r w:rsidRPr="00824B04">
              <w:rPr>
                <w:rFonts w:ascii="Times New Roman" w:hAnsi="Times New Roman"/>
                <w:sz w:val="20"/>
                <w:szCs w:val="20"/>
              </w:rPr>
              <w:t>İş p</w:t>
            </w:r>
            <w:r>
              <w:rPr>
                <w:rFonts w:ascii="Times New Roman" w:hAnsi="Times New Roman"/>
                <w:sz w:val="20"/>
                <w:szCs w:val="20"/>
              </w:rPr>
              <w:t>lanlaması</w:t>
            </w:r>
            <w:r w:rsidRPr="00824B04">
              <w:rPr>
                <w:rFonts w:ascii="Times New Roman" w:hAnsi="Times New Roman"/>
                <w:sz w:val="20"/>
                <w:szCs w:val="20"/>
              </w:rPr>
              <w:t xml:space="preserve"> yapmak</w:t>
            </w:r>
          </w:p>
        </w:tc>
        <w:tc>
          <w:tcPr>
            <w:tcW w:w="791" w:type="dxa"/>
            <w:tcBorders>
              <w:bottom w:val="single" w:sz="4" w:space="0" w:color="000000"/>
            </w:tcBorders>
            <w:shd w:val="clear" w:color="auto" w:fill="FFFFFF"/>
            <w:vAlign w:val="center"/>
          </w:tcPr>
          <w:p w14:paraId="7A2094BD" w14:textId="710C00B7"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B.2.1</w:t>
            </w:r>
          </w:p>
        </w:tc>
        <w:tc>
          <w:tcPr>
            <w:tcW w:w="6236" w:type="dxa"/>
            <w:tcBorders>
              <w:bottom w:val="single" w:sz="4" w:space="0" w:color="000000"/>
            </w:tcBorders>
            <w:shd w:val="clear" w:color="auto" w:fill="FFFFFF"/>
            <w:vAlign w:val="center"/>
          </w:tcPr>
          <w:p w14:paraId="4EF720AD" w14:textId="65DD7BA3" w:rsidR="00C86328" w:rsidRPr="00824B04" w:rsidRDefault="00C86328" w:rsidP="00C86328">
            <w:pPr>
              <w:spacing w:after="0"/>
              <w:jc w:val="both"/>
              <w:rPr>
                <w:rFonts w:ascii="Times New Roman" w:hAnsi="Times New Roman"/>
                <w:sz w:val="20"/>
                <w:szCs w:val="20"/>
              </w:rPr>
            </w:pPr>
            <w:r>
              <w:rPr>
                <w:rFonts w:ascii="Times New Roman" w:hAnsi="Times New Roman"/>
                <w:sz w:val="20"/>
                <w:szCs w:val="20"/>
              </w:rPr>
              <w:t>Etkinlik faaliyetlerinin iş ve zaman planlamasını yapar.</w:t>
            </w:r>
          </w:p>
        </w:tc>
        <w:tc>
          <w:tcPr>
            <w:tcW w:w="4394" w:type="dxa"/>
            <w:vMerge/>
            <w:shd w:val="clear" w:color="auto" w:fill="FFFFFF"/>
            <w:vAlign w:val="center"/>
          </w:tcPr>
          <w:p w14:paraId="79AD7D29"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2CCA0A47" w14:textId="77777777" w:rsidTr="002E63C6">
        <w:trPr>
          <w:trHeight w:val="567"/>
        </w:trPr>
        <w:tc>
          <w:tcPr>
            <w:tcW w:w="869" w:type="dxa"/>
            <w:vMerge/>
            <w:shd w:val="clear" w:color="auto" w:fill="FFFFFF"/>
            <w:vAlign w:val="center"/>
          </w:tcPr>
          <w:p w14:paraId="7430AFF6"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0ADB5EBD"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1CCE4191" w14:textId="34C43DD9"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B.2.2</w:t>
            </w:r>
          </w:p>
        </w:tc>
        <w:tc>
          <w:tcPr>
            <w:tcW w:w="6236" w:type="dxa"/>
            <w:tcBorders>
              <w:bottom w:val="single" w:sz="4" w:space="0" w:color="000000"/>
            </w:tcBorders>
            <w:shd w:val="clear" w:color="auto" w:fill="FFFFFF"/>
            <w:vAlign w:val="center"/>
          </w:tcPr>
          <w:p w14:paraId="2FB62767" w14:textId="7CDD12C9" w:rsidR="00C86328" w:rsidRPr="00824B04" w:rsidRDefault="00C86328" w:rsidP="00C86328">
            <w:pPr>
              <w:spacing w:after="0"/>
              <w:jc w:val="both"/>
              <w:rPr>
                <w:rFonts w:ascii="Times New Roman" w:hAnsi="Times New Roman"/>
                <w:sz w:val="20"/>
                <w:szCs w:val="20"/>
              </w:rPr>
            </w:pPr>
            <w:r w:rsidRPr="00824B04">
              <w:rPr>
                <w:rFonts w:ascii="Times New Roman" w:hAnsi="Times New Roman"/>
                <w:sz w:val="20"/>
                <w:szCs w:val="20"/>
              </w:rPr>
              <w:t xml:space="preserve">Aydınlatma sistemi ile ilgili personel ve </w:t>
            </w:r>
            <w:proofErr w:type="gramStart"/>
            <w:r w:rsidRPr="00824B04">
              <w:rPr>
                <w:rFonts w:ascii="Times New Roman" w:hAnsi="Times New Roman"/>
                <w:sz w:val="20"/>
                <w:szCs w:val="20"/>
              </w:rPr>
              <w:t>ekipman</w:t>
            </w:r>
            <w:proofErr w:type="gramEnd"/>
            <w:r w:rsidRPr="00824B04">
              <w:rPr>
                <w:rFonts w:ascii="Times New Roman" w:hAnsi="Times New Roman"/>
                <w:sz w:val="20"/>
                <w:szCs w:val="20"/>
              </w:rPr>
              <w:t xml:space="preserve"> planlaması</w:t>
            </w:r>
            <w:r>
              <w:rPr>
                <w:rFonts w:ascii="Times New Roman" w:hAnsi="Times New Roman"/>
                <w:sz w:val="20"/>
                <w:szCs w:val="20"/>
              </w:rPr>
              <w:t xml:space="preserve"> yapar.</w:t>
            </w:r>
          </w:p>
        </w:tc>
        <w:tc>
          <w:tcPr>
            <w:tcW w:w="4394" w:type="dxa"/>
            <w:vMerge/>
            <w:shd w:val="clear" w:color="auto" w:fill="FFFFFF"/>
            <w:vAlign w:val="center"/>
          </w:tcPr>
          <w:p w14:paraId="7A125815"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72B4CC0E" w14:textId="77777777" w:rsidTr="002E63C6">
        <w:trPr>
          <w:trHeight w:val="567"/>
        </w:trPr>
        <w:tc>
          <w:tcPr>
            <w:tcW w:w="869" w:type="dxa"/>
            <w:vMerge/>
            <w:shd w:val="clear" w:color="auto" w:fill="FFFFFF"/>
            <w:vAlign w:val="center"/>
          </w:tcPr>
          <w:p w14:paraId="2C651671"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3D1AC10C"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466CB496" w14:textId="6EB282F1"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B.2.3</w:t>
            </w:r>
          </w:p>
        </w:tc>
        <w:tc>
          <w:tcPr>
            <w:tcW w:w="6236" w:type="dxa"/>
            <w:tcBorders>
              <w:bottom w:val="single" w:sz="4" w:space="0" w:color="000000"/>
            </w:tcBorders>
            <w:shd w:val="clear" w:color="auto" w:fill="FFFFFF"/>
            <w:vAlign w:val="center"/>
          </w:tcPr>
          <w:p w14:paraId="5358C66B" w14:textId="4826A733" w:rsidR="00C86328" w:rsidRPr="00824B04" w:rsidRDefault="00C86328" w:rsidP="00C86328">
            <w:pPr>
              <w:spacing w:after="0"/>
              <w:jc w:val="both"/>
              <w:rPr>
                <w:rFonts w:ascii="Times New Roman" w:hAnsi="Times New Roman"/>
                <w:sz w:val="20"/>
                <w:szCs w:val="20"/>
              </w:rPr>
            </w:pPr>
            <w:r w:rsidRPr="00824B04">
              <w:rPr>
                <w:rFonts w:ascii="Times New Roman" w:hAnsi="Times New Roman"/>
                <w:sz w:val="20"/>
                <w:szCs w:val="20"/>
              </w:rPr>
              <w:t xml:space="preserve">Ses sistemi ile ilgili personel ve </w:t>
            </w:r>
            <w:proofErr w:type="gramStart"/>
            <w:r w:rsidRPr="00824B04">
              <w:rPr>
                <w:rFonts w:ascii="Times New Roman" w:hAnsi="Times New Roman"/>
                <w:sz w:val="20"/>
                <w:szCs w:val="20"/>
              </w:rPr>
              <w:t>ekipman</w:t>
            </w:r>
            <w:proofErr w:type="gramEnd"/>
            <w:r w:rsidRPr="00824B04">
              <w:rPr>
                <w:rFonts w:ascii="Times New Roman" w:hAnsi="Times New Roman"/>
                <w:sz w:val="20"/>
                <w:szCs w:val="20"/>
              </w:rPr>
              <w:t xml:space="preserve"> planlaması</w:t>
            </w:r>
            <w:r>
              <w:rPr>
                <w:rFonts w:ascii="Times New Roman" w:hAnsi="Times New Roman"/>
                <w:sz w:val="20"/>
                <w:szCs w:val="20"/>
              </w:rPr>
              <w:t xml:space="preserve"> yapar.</w:t>
            </w:r>
          </w:p>
        </w:tc>
        <w:tc>
          <w:tcPr>
            <w:tcW w:w="4394" w:type="dxa"/>
            <w:vMerge/>
            <w:shd w:val="clear" w:color="auto" w:fill="FFFFFF"/>
            <w:vAlign w:val="center"/>
          </w:tcPr>
          <w:p w14:paraId="0FC0CE3E"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79242BDF" w14:textId="77777777" w:rsidTr="002E63C6">
        <w:trPr>
          <w:trHeight w:val="567"/>
        </w:trPr>
        <w:tc>
          <w:tcPr>
            <w:tcW w:w="869" w:type="dxa"/>
            <w:vMerge/>
            <w:shd w:val="clear" w:color="auto" w:fill="FFFFFF"/>
            <w:vAlign w:val="center"/>
          </w:tcPr>
          <w:p w14:paraId="1D052362"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692B2876"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37BC2A1C" w14:textId="483AA82D"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B.2.4</w:t>
            </w:r>
          </w:p>
        </w:tc>
        <w:tc>
          <w:tcPr>
            <w:tcW w:w="6236" w:type="dxa"/>
            <w:tcBorders>
              <w:bottom w:val="single" w:sz="4" w:space="0" w:color="000000"/>
            </w:tcBorders>
            <w:shd w:val="clear" w:color="auto" w:fill="FFFFFF"/>
            <w:vAlign w:val="center"/>
          </w:tcPr>
          <w:p w14:paraId="48A83596" w14:textId="0DE924E0" w:rsidR="00C86328" w:rsidRPr="00824B04" w:rsidRDefault="00C86328" w:rsidP="00C86328">
            <w:pPr>
              <w:spacing w:after="0"/>
              <w:jc w:val="both"/>
              <w:rPr>
                <w:rFonts w:ascii="Times New Roman" w:hAnsi="Times New Roman"/>
                <w:sz w:val="20"/>
                <w:szCs w:val="20"/>
              </w:rPr>
            </w:pPr>
            <w:r w:rsidRPr="00824B04">
              <w:rPr>
                <w:rFonts w:ascii="Times New Roman" w:hAnsi="Times New Roman"/>
                <w:sz w:val="20"/>
                <w:szCs w:val="20"/>
              </w:rPr>
              <w:t>Karşılama ve takdim ile ilgili personel ve süreç planlaması</w:t>
            </w:r>
            <w:r>
              <w:rPr>
                <w:rFonts w:ascii="Times New Roman" w:hAnsi="Times New Roman"/>
                <w:sz w:val="20"/>
                <w:szCs w:val="20"/>
              </w:rPr>
              <w:t xml:space="preserve"> yapar.</w:t>
            </w:r>
          </w:p>
        </w:tc>
        <w:tc>
          <w:tcPr>
            <w:tcW w:w="4394" w:type="dxa"/>
            <w:vMerge/>
            <w:shd w:val="clear" w:color="auto" w:fill="FFFFFF"/>
            <w:vAlign w:val="center"/>
          </w:tcPr>
          <w:p w14:paraId="781C84EB"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440F983E" w14:textId="77777777" w:rsidTr="002E63C6">
        <w:trPr>
          <w:trHeight w:val="567"/>
        </w:trPr>
        <w:tc>
          <w:tcPr>
            <w:tcW w:w="869" w:type="dxa"/>
            <w:vMerge/>
            <w:shd w:val="clear" w:color="auto" w:fill="FFFFFF"/>
            <w:vAlign w:val="center"/>
          </w:tcPr>
          <w:p w14:paraId="3DD7B199"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16C52283"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23C9AC98" w14:textId="384A43DD"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B.2.5</w:t>
            </w:r>
          </w:p>
        </w:tc>
        <w:tc>
          <w:tcPr>
            <w:tcW w:w="6236" w:type="dxa"/>
            <w:tcBorders>
              <w:bottom w:val="single" w:sz="4" w:space="0" w:color="000000"/>
            </w:tcBorders>
            <w:shd w:val="clear" w:color="auto" w:fill="FFFFFF"/>
            <w:vAlign w:val="center"/>
          </w:tcPr>
          <w:p w14:paraId="0AEF151E" w14:textId="44385494" w:rsidR="00C86328" w:rsidRDefault="00C86328" w:rsidP="00C86328">
            <w:pPr>
              <w:spacing w:after="0"/>
              <w:jc w:val="both"/>
              <w:rPr>
                <w:rFonts w:ascii="Times New Roman" w:hAnsi="Times New Roman"/>
                <w:sz w:val="20"/>
                <w:szCs w:val="20"/>
              </w:rPr>
            </w:pPr>
            <w:r w:rsidRPr="00824B04">
              <w:rPr>
                <w:rFonts w:ascii="Times New Roman" w:hAnsi="Times New Roman"/>
                <w:sz w:val="20"/>
                <w:szCs w:val="20"/>
              </w:rPr>
              <w:t xml:space="preserve">İkramlarla ilgili personel ve </w:t>
            </w:r>
            <w:r>
              <w:rPr>
                <w:rFonts w:ascii="Times New Roman" w:hAnsi="Times New Roman"/>
                <w:sz w:val="20"/>
                <w:szCs w:val="20"/>
              </w:rPr>
              <w:t>zaman</w:t>
            </w:r>
            <w:r w:rsidRPr="00824B04">
              <w:rPr>
                <w:rFonts w:ascii="Times New Roman" w:hAnsi="Times New Roman"/>
                <w:sz w:val="20"/>
                <w:szCs w:val="20"/>
              </w:rPr>
              <w:t xml:space="preserve"> planlaması</w:t>
            </w:r>
            <w:r>
              <w:rPr>
                <w:rFonts w:ascii="Times New Roman" w:hAnsi="Times New Roman"/>
                <w:sz w:val="20"/>
                <w:szCs w:val="20"/>
              </w:rPr>
              <w:t xml:space="preserve"> yapar.</w:t>
            </w:r>
          </w:p>
        </w:tc>
        <w:tc>
          <w:tcPr>
            <w:tcW w:w="4394" w:type="dxa"/>
            <w:vMerge/>
            <w:shd w:val="clear" w:color="auto" w:fill="FFFFFF"/>
            <w:vAlign w:val="center"/>
          </w:tcPr>
          <w:p w14:paraId="1109E7D5"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r w:rsidR="00C86328" w:rsidRPr="00CB3C6D" w14:paraId="554B7E7A" w14:textId="77777777" w:rsidTr="002E63C6">
        <w:trPr>
          <w:trHeight w:val="567"/>
        </w:trPr>
        <w:tc>
          <w:tcPr>
            <w:tcW w:w="869" w:type="dxa"/>
            <w:vMerge/>
            <w:tcBorders>
              <w:bottom w:val="single" w:sz="4" w:space="0" w:color="000000"/>
            </w:tcBorders>
            <w:shd w:val="clear" w:color="auto" w:fill="FFFFFF"/>
            <w:vAlign w:val="center"/>
          </w:tcPr>
          <w:p w14:paraId="2B9E3469" w14:textId="77777777" w:rsidR="00C86328" w:rsidRPr="00824B04" w:rsidRDefault="00C86328" w:rsidP="00C86328">
            <w:pPr>
              <w:spacing w:after="0"/>
              <w:jc w:val="center"/>
              <w:rPr>
                <w:rFonts w:ascii="Times New Roman" w:hAnsi="Times New Roman"/>
                <w:b/>
                <w:sz w:val="20"/>
                <w:szCs w:val="20"/>
              </w:rPr>
            </w:pPr>
          </w:p>
        </w:tc>
        <w:tc>
          <w:tcPr>
            <w:tcW w:w="2446" w:type="dxa"/>
            <w:vMerge/>
            <w:shd w:val="clear" w:color="auto" w:fill="FFFFFF"/>
            <w:vAlign w:val="center"/>
          </w:tcPr>
          <w:p w14:paraId="6F4D799B" w14:textId="77777777" w:rsidR="00C86328" w:rsidRPr="00824B04" w:rsidRDefault="00C86328" w:rsidP="00C86328">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0A3F2ADE" w14:textId="515C5E22" w:rsidR="00C86328" w:rsidRPr="00824B04" w:rsidRDefault="00BD6975" w:rsidP="00C86328">
            <w:pPr>
              <w:spacing w:after="0"/>
              <w:jc w:val="center"/>
              <w:rPr>
                <w:rFonts w:ascii="Times New Roman" w:hAnsi="Times New Roman"/>
                <w:b/>
                <w:sz w:val="20"/>
                <w:szCs w:val="20"/>
              </w:rPr>
            </w:pPr>
            <w:r>
              <w:rPr>
                <w:rFonts w:ascii="Times New Roman" w:hAnsi="Times New Roman"/>
                <w:b/>
                <w:sz w:val="20"/>
                <w:szCs w:val="20"/>
              </w:rPr>
              <w:t>B.2.6</w:t>
            </w:r>
          </w:p>
        </w:tc>
        <w:tc>
          <w:tcPr>
            <w:tcW w:w="6236" w:type="dxa"/>
            <w:tcBorders>
              <w:bottom w:val="single" w:sz="4" w:space="0" w:color="000000"/>
            </w:tcBorders>
            <w:shd w:val="clear" w:color="auto" w:fill="FFFFFF"/>
            <w:vAlign w:val="center"/>
          </w:tcPr>
          <w:p w14:paraId="345C4E5B" w14:textId="40119C3D" w:rsidR="00C86328" w:rsidRPr="00824B04" w:rsidRDefault="00C86328" w:rsidP="00C86328">
            <w:pPr>
              <w:spacing w:after="0"/>
              <w:jc w:val="both"/>
              <w:rPr>
                <w:rFonts w:ascii="Times New Roman" w:hAnsi="Times New Roman"/>
                <w:sz w:val="20"/>
                <w:szCs w:val="20"/>
              </w:rPr>
            </w:pPr>
            <w:r w:rsidRPr="00824B04">
              <w:rPr>
                <w:rFonts w:ascii="Times New Roman" w:hAnsi="Times New Roman"/>
                <w:sz w:val="20"/>
                <w:szCs w:val="20"/>
              </w:rPr>
              <w:t>Fotoğraf ve video hizmetleri</w:t>
            </w:r>
            <w:r>
              <w:rPr>
                <w:rFonts w:ascii="Times New Roman" w:hAnsi="Times New Roman"/>
                <w:sz w:val="20"/>
                <w:szCs w:val="20"/>
              </w:rPr>
              <w:t xml:space="preserve"> ile personel ve </w:t>
            </w:r>
            <w:proofErr w:type="gramStart"/>
            <w:r>
              <w:rPr>
                <w:rFonts w:ascii="Times New Roman" w:hAnsi="Times New Roman"/>
                <w:sz w:val="20"/>
                <w:szCs w:val="20"/>
              </w:rPr>
              <w:t>ekipman</w:t>
            </w:r>
            <w:proofErr w:type="gramEnd"/>
            <w:r>
              <w:rPr>
                <w:rFonts w:ascii="Times New Roman" w:hAnsi="Times New Roman"/>
                <w:sz w:val="20"/>
                <w:szCs w:val="20"/>
              </w:rPr>
              <w:t xml:space="preserve"> </w:t>
            </w:r>
            <w:r w:rsidRPr="00824B04">
              <w:rPr>
                <w:rFonts w:ascii="Times New Roman" w:hAnsi="Times New Roman"/>
                <w:sz w:val="20"/>
                <w:szCs w:val="20"/>
              </w:rPr>
              <w:t>planlanması</w:t>
            </w:r>
            <w:r>
              <w:rPr>
                <w:rFonts w:ascii="Times New Roman" w:hAnsi="Times New Roman"/>
                <w:sz w:val="20"/>
                <w:szCs w:val="20"/>
              </w:rPr>
              <w:t xml:space="preserve"> yapar.</w:t>
            </w:r>
          </w:p>
        </w:tc>
        <w:tc>
          <w:tcPr>
            <w:tcW w:w="4394" w:type="dxa"/>
            <w:vMerge/>
            <w:shd w:val="clear" w:color="auto" w:fill="FFFFFF"/>
            <w:vAlign w:val="center"/>
          </w:tcPr>
          <w:p w14:paraId="5436CC61" w14:textId="77777777" w:rsidR="00C86328" w:rsidRPr="00CB3C6D" w:rsidRDefault="00C86328" w:rsidP="00C86328">
            <w:pPr>
              <w:pStyle w:val="ListeParagraf"/>
              <w:numPr>
                <w:ilvl w:val="0"/>
                <w:numId w:val="11"/>
              </w:numPr>
              <w:spacing w:after="0" w:line="259" w:lineRule="auto"/>
              <w:ind w:left="273" w:hanging="283"/>
              <w:rPr>
                <w:rFonts w:ascii="Times New Roman" w:hAnsi="Times New Roman"/>
                <w:sz w:val="20"/>
                <w:szCs w:val="20"/>
                <w:lang w:eastAsia="tr-TR"/>
              </w:rPr>
            </w:pPr>
          </w:p>
        </w:tc>
      </w:tr>
    </w:tbl>
    <w:p w14:paraId="05AD0BAA" w14:textId="0CC69090" w:rsidR="001D3F67" w:rsidRDefault="001D3F67" w:rsidP="002E0948">
      <w:pPr>
        <w:rPr>
          <w:lang w:eastAsia="tr-TR"/>
        </w:rPr>
      </w:pPr>
    </w:p>
    <w:p w14:paraId="38A4977D" w14:textId="0E46C1BD" w:rsidR="00C86328" w:rsidRDefault="00C86328" w:rsidP="002E0948">
      <w:pPr>
        <w:rPr>
          <w:lang w:eastAsia="tr-TR"/>
        </w:rPr>
      </w:pP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6"/>
        <w:gridCol w:w="791"/>
        <w:gridCol w:w="6236"/>
        <w:gridCol w:w="4394"/>
      </w:tblGrid>
      <w:tr w:rsidR="00B04C30" w:rsidRPr="00562C87" w14:paraId="43306DC4" w14:textId="77777777" w:rsidTr="002E63C6">
        <w:trPr>
          <w:trHeight w:val="567"/>
        </w:trPr>
        <w:tc>
          <w:tcPr>
            <w:tcW w:w="869" w:type="dxa"/>
            <w:shd w:val="clear" w:color="auto" w:fill="BDD6EE"/>
            <w:vAlign w:val="center"/>
          </w:tcPr>
          <w:p w14:paraId="58F581B5"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867" w:type="dxa"/>
            <w:gridSpan w:val="4"/>
            <w:shd w:val="clear" w:color="auto" w:fill="auto"/>
            <w:vAlign w:val="center"/>
          </w:tcPr>
          <w:p w14:paraId="5D7DEE6B" w14:textId="47D5F9BA" w:rsidR="00B04C30" w:rsidRPr="00390877" w:rsidRDefault="00B04C30" w:rsidP="002E63C6">
            <w:pPr>
              <w:tabs>
                <w:tab w:val="left" w:pos="2820"/>
              </w:tabs>
              <w:spacing w:after="0"/>
              <w:rPr>
                <w:rFonts w:ascii="Times New Roman" w:hAnsi="Times New Roman"/>
                <w:bCs/>
                <w:color w:val="000000"/>
                <w:sz w:val="20"/>
                <w:szCs w:val="20"/>
              </w:rPr>
            </w:pPr>
            <w:r w:rsidRPr="00390877">
              <w:rPr>
                <w:rFonts w:ascii="Times New Roman" w:hAnsi="Times New Roman"/>
                <w:b/>
                <w:sz w:val="20"/>
                <w:szCs w:val="20"/>
              </w:rPr>
              <w:t xml:space="preserve">B. </w:t>
            </w:r>
            <w:r w:rsidRPr="00390877">
              <w:rPr>
                <w:rFonts w:ascii="Times New Roman" w:hAnsi="Times New Roman"/>
                <w:b/>
                <w:bCs/>
                <w:sz w:val="20"/>
                <w:szCs w:val="20"/>
              </w:rPr>
              <w:t xml:space="preserve">İş </w:t>
            </w:r>
            <w:r>
              <w:rPr>
                <w:rFonts w:ascii="Times New Roman" w:hAnsi="Times New Roman"/>
                <w:b/>
                <w:bCs/>
                <w:sz w:val="20"/>
                <w:szCs w:val="20"/>
              </w:rPr>
              <w:t>o</w:t>
            </w:r>
            <w:r w:rsidRPr="00390877">
              <w:rPr>
                <w:rFonts w:ascii="Times New Roman" w:hAnsi="Times New Roman"/>
                <w:b/>
                <w:bCs/>
                <w:sz w:val="20"/>
                <w:szCs w:val="20"/>
              </w:rPr>
              <w:t>rganizas</w:t>
            </w:r>
            <w:r>
              <w:rPr>
                <w:rFonts w:ascii="Times New Roman" w:hAnsi="Times New Roman"/>
                <w:b/>
                <w:bCs/>
                <w:sz w:val="20"/>
                <w:szCs w:val="20"/>
              </w:rPr>
              <w:t>y</w:t>
            </w:r>
            <w:r w:rsidRPr="00390877">
              <w:rPr>
                <w:rFonts w:ascii="Times New Roman" w:hAnsi="Times New Roman"/>
                <w:b/>
                <w:bCs/>
                <w:sz w:val="20"/>
                <w:szCs w:val="20"/>
              </w:rPr>
              <w:t>onu yapmak</w:t>
            </w:r>
          </w:p>
        </w:tc>
      </w:tr>
      <w:tr w:rsidR="00B04C30" w:rsidRPr="00562C87" w14:paraId="36CA5BF9" w14:textId="77777777" w:rsidTr="002E63C6">
        <w:trPr>
          <w:trHeight w:val="567"/>
        </w:trPr>
        <w:tc>
          <w:tcPr>
            <w:tcW w:w="3315" w:type="dxa"/>
            <w:gridSpan w:val="2"/>
            <w:shd w:val="clear" w:color="auto" w:fill="BDD6EE"/>
            <w:vAlign w:val="center"/>
          </w:tcPr>
          <w:p w14:paraId="33EFCB73"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t>İşlemler</w:t>
            </w:r>
          </w:p>
        </w:tc>
        <w:tc>
          <w:tcPr>
            <w:tcW w:w="7027" w:type="dxa"/>
            <w:gridSpan w:val="2"/>
            <w:shd w:val="clear" w:color="auto" w:fill="BDD6EE"/>
            <w:vAlign w:val="center"/>
          </w:tcPr>
          <w:p w14:paraId="115CCD0D"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394" w:type="dxa"/>
            <w:vMerge w:val="restart"/>
            <w:shd w:val="clear" w:color="auto" w:fill="BDD6EE"/>
            <w:vAlign w:val="center"/>
          </w:tcPr>
          <w:p w14:paraId="30333022" w14:textId="77777777" w:rsidR="00B04C30" w:rsidRPr="006D5947" w:rsidRDefault="00B04C30" w:rsidP="002E63C6">
            <w:pPr>
              <w:spacing w:after="0"/>
              <w:rPr>
                <w:rFonts w:ascii="Times New Roman" w:hAnsi="Times New Roman"/>
                <w:b/>
                <w:sz w:val="20"/>
                <w:szCs w:val="20"/>
              </w:rPr>
            </w:pPr>
            <w:r>
              <w:rPr>
                <w:rFonts w:ascii="Times New Roman" w:hAnsi="Times New Roman"/>
                <w:b/>
                <w:sz w:val="20"/>
                <w:szCs w:val="20"/>
              </w:rPr>
              <w:t>Mesleki Bilgi ve Uygulama Becerileri</w:t>
            </w:r>
          </w:p>
        </w:tc>
      </w:tr>
      <w:tr w:rsidR="00B04C30" w:rsidRPr="00562C87" w14:paraId="1D192237" w14:textId="77777777" w:rsidTr="002E63C6">
        <w:trPr>
          <w:trHeight w:val="567"/>
        </w:trPr>
        <w:tc>
          <w:tcPr>
            <w:tcW w:w="869" w:type="dxa"/>
            <w:shd w:val="clear" w:color="auto" w:fill="BDD6EE"/>
            <w:vAlign w:val="center"/>
          </w:tcPr>
          <w:p w14:paraId="0C372E36"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3BF47D6C"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791" w:type="dxa"/>
            <w:shd w:val="clear" w:color="auto" w:fill="BDD6EE"/>
            <w:vAlign w:val="center"/>
          </w:tcPr>
          <w:p w14:paraId="2D7C6DBB"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t>Kod</w:t>
            </w:r>
          </w:p>
        </w:tc>
        <w:tc>
          <w:tcPr>
            <w:tcW w:w="6236" w:type="dxa"/>
            <w:shd w:val="clear" w:color="auto" w:fill="BDD6EE"/>
            <w:vAlign w:val="center"/>
          </w:tcPr>
          <w:p w14:paraId="198A5C14" w14:textId="77777777" w:rsidR="00B04C30" w:rsidRPr="006D5947" w:rsidRDefault="00B04C30"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4394" w:type="dxa"/>
            <w:vMerge/>
            <w:shd w:val="clear" w:color="auto" w:fill="BDD6EE"/>
          </w:tcPr>
          <w:p w14:paraId="6BFB2722" w14:textId="77777777" w:rsidR="00B04C30" w:rsidRPr="006D5947" w:rsidRDefault="00B04C30" w:rsidP="002E63C6">
            <w:pPr>
              <w:spacing w:after="0"/>
              <w:rPr>
                <w:rFonts w:ascii="Times New Roman" w:hAnsi="Times New Roman"/>
                <w:b/>
                <w:sz w:val="20"/>
                <w:szCs w:val="20"/>
              </w:rPr>
            </w:pPr>
          </w:p>
        </w:tc>
      </w:tr>
      <w:tr w:rsidR="009B5A33" w:rsidRPr="00CB3C6D" w14:paraId="68AE8231" w14:textId="77777777" w:rsidTr="002E63C6">
        <w:trPr>
          <w:trHeight w:val="567"/>
        </w:trPr>
        <w:tc>
          <w:tcPr>
            <w:tcW w:w="869" w:type="dxa"/>
            <w:vMerge w:val="restart"/>
            <w:tcBorders>
              <w:bottom w:val="single" w:sz="4" w:space="0" w:color="000000"/>
            </w:tcBorders>
            <w:shd w:val="clear" w:color="auto" w:fill="FFFFFF"/>
            <w:vAlign w:val="center"/>
          </w:tcPr>
          <w:p w14:paraId="684249F5" w14:textId="4F7F40D3" w:rsidR="009B5A33" w:rsidRPr="00824B04" w:rsidRDefault="009B5A33" w:rsidP="002E63C6">
            <w:pPr>
              <w:spacing w:after="0"/>
              <w:jc w:val="center"/>
              <w:rPr>
                <w:rFonts w:ascii="Times New Roman" w:hAnsi="Times New Roman"/>
                <w:b/>
                <w:sz w:val="20"/>
                <w:szCs w:val="20"/>
              </w:rPr>
            </w:pPr>
            <w:r w:rsidRPr="00824B04">
              <w:rPr>
                <w:rFonts w:ascii="Times New Roman" w:hAnsi="Times New Roman"/>
                <w:b/>
                <w:sz w:val="20"/>
                <w:szCs w:val="20"/>
              </w:rPr>
              <w:t>B.</w:t>
            </w:r>
            <w:r w:rsidR="00BD6975">
              <w:rPr>
                <w:rFonts w:ascii="Times New Roman" w:hAnsi="Times New Roman"/>
                <w:b/>
                <w:sz w:val="20"/>
                <w:szCs w:val="20"/>
              </w:rPr>
              <w:t>3</w:t>
            </w:r>
          </w:p>
        </w:tc>
        <w:tc>
          <w:tcPr>
            <w:tcW w:w="2446" w:type="dxa"/>
            <w:vMerge w:val="restart"/>
            <w:shd w:val="clear" w:color="auto" w:fill="FFFFFF"/>
            <w:vAlign w:val="center"/>
          </w:tcPr>
          <w:p w14:paraId="521C1BC3" w14:textId="77777777" w:rsidR="009B5A33" w:rsidRPr="00824B04" w:rsidRDefault="009B5A33" w:rsidP="002E63C6">
            <w:pPr>
              <w:spacing w:after="0"/>
              <w:rPr>
                <w:rFonts w:ascii="Times New Roman" w:hAnsi="Times New Roman"/>
                <w:sz w:val="20"/>
                <w:szCs w:val="20"/>
              </w:rPr>
            </w:pPr>
            <w:r w:rsidRPr="00824B04">
              <w:rPr>
                <w:rFonts w:ascii="Times New Roman" w:hAnsi="Times New Roman"/>
                <w:sz w:val="20"/>
                <w:szCs w:val="20"/>
              </w:rPr>
              <w:t>Etkinlik izin ve onay sürecini yürütmek</w:t>
            </w:r>
          </w:p>
        </w:tc>
        <w:tc>
          <w:tcPr>
            <w:tcW w:w="791" w:type="dxa"/>
            <w:tcBorders>
              <w:bottom w:val="single" w:sz="4" w:space="0" w:color="000000"/>
            </w:tcBorders>
            <w:shd w:val="clear" w:color="auto" w:fill="FFFFFF"/>
            <w:vAlign w:val="center"/>
          </w:tcPr>
          <w:p w14:paraId="1B61E6ED" w14:textId="5070D03B" w:rsidR="009B5A33" w:rsidRPr="00824B04" w:rsidRDefault="00BD6975" w:rsidP="002E63C6">
            <w:pPr>
              <w:spacing w:after="0"/>
              <w:jc w:val="center"/>
              <w:rPr>
                <w:rFonts w:ascii="Times New Roman" w:hAnsi="Times New Roman"/>
                <w:b/>
                <w:sz w:val="20"/>
                <w:szCs w:val="20"/>
              </w:rPr>
            </w:pPr>
            <w:r>
              <w:rPr>
                <w:rFonts w:ascii="Times New Roman" w:hAnsi="Times New Roman"/>
                <w:b/>
                <w:sz w:val="20"/>
                <w:szCs w:val="20"/>
              </w:rPr>
              <w:t>B.3.1</w:t>
            </w:r>
          </w:p>
        </w:tc>
        <w:tc>
          <w:tcPr>
            <w:tcW w:w="6236" w:type="dxa"/>
            <w:tcBorders>
              <w:bottom w:val="single" w:sz="4" w:space="0" w:color="000000"/>
            </w:tcBorders>
            <w:shd w:val="clear" w:color="auto" w:fill="FFFFFF"/>
            <w:vAlign w:val="center"/>
          </w:tcPr>
          <w:p w14:paraId="15E4D8D5" w14:textId="77777777" w:rsidR="009B5A33" w:rsidRPr="00824B04" w:rsidRDefault="009B5A33" w:rsidP="002E63C6">
            <w:pPr>
              <w:spacing w:after="0"/>
              <w:jc w:val="both"/>
              <w:rPr>
                <w:rFonts w:ascii="Times New Roman" w:hAnsi="Times New Roman"/>
                <w:sz w:val="20"/>
                <w:szCs w:val="20"/>
              </w:rPr>
            </w:pPr>
            <w:r w:rsidRPr="00824B04">
              <w:rPr>
                <w:rFonts w:ascii="Times New Roman" w:hAnsi="Times New Roman"/>
                <w:sz w:val="20"/>
                <w:szCs w:val="20"/>
              </w:rPr>
              <w:t>Etkinlik hizmetlerine ilişkin sözleşme içeriğini ilgili yasalara uygun olarak hazırlar.</w:t>
            </w:r>
          </w:p>
        </w:tc>
        <w:tc>
          <w:tcPr>
            <w:tcW w:w="4394" w:type="dxa"/>
            <w:vMerge w:val="restart"/>
            <w:shd w:val="clear" w:color="auto" w:fill="FFFFFF"/>
          </w:tcPr>
          <w:p w14:paraId="075F28D7" w14:textId="77777777" w:rsidR="009B5A33" w:rsidRPr="000B0661" w:rsidRDefault="009B5A33" w:rsidP="002E63C6">
            <w:pPr>
              <w:spacing w:after="0" w:line="240" w:lineRule="auto"/>
              <w:rPr>
                <w:rFonts w:ascii="Times New Roman" w:hAnsi="Times New Roman"/>
                <w:sz w:val="20"/>
                <w:szCs w:val="20"/>
              </w:rPr>
            </w:pPr>
          </w:p>
        </w:tc>
      </w:tr>
      <w:tr w:rsidR="009B5A33" w:rsidRPr="00CB3C6D" w14:paraId="1A4609AE" w14:textId="77777777" w:rsidTr="002E63C6">
        <w:trPr>
          <w:trHeight w:val="567"/>
        </w:trPr>
        <w:tc>
          <w:tcPr>
            <w:tcW w:w="869" w:type="dxa"/>
            <w:vMerge/>
            <w:tcBorders>
              <w:bottom w:val="single" w:sz="4" w:space="0" w:color="000000"/>
            </w:tcBorders>
            <w:shd w:val="clear" w:color="auto" w:fill="FFFFFF"/>
            <w:vAlign w:val="center"/>
          </w:tcPr>
          <w:p w14:paraId="09C57396" w14:textId="77777777" w:rsidR="009B5A33" w:rsidRPr="00824B04" w:rsidRDefault="009B5A33" w:rsidP="002E63C6">
            <w:pPr>
              <w:spacing w:after="0"/>
              <w:jc w:val="center"/>
              <w:rPr>
                <w:rFonts w:ascii="Times New Roman" w:hAnsi="Times New Roman"/>
                <w:b/>
                <w:sz w:val="20"/>
                <w:szCs w:val="20"/>
              </w:rPr>
            </w:pPr>
          </w:p>
        </w:tc>
        <w:tc>
          <w:tcPr>
            <w:tcW w:w="2446" w:type="dxa"/>
            <w:vMerge/>
            <w:shd w:val="clear" w:color="auto" w:fill="FFFFFF"/>
            <w:vAlign w:val="center"/>
          </w:tcPr>
          <w:p w14:paraId="76EFF68A" w14:textId="77777777" w:rsidR="009B5A33" w:rsidRPr="00824B04" w:rsidRDefault="009B5A33" w:rsidP="002E63C6">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6ED1FD0C" w14:textId="578717D9" w:rsidR="009B5A33" w:rsidRPr="00824B04" w:rsidRDefault="00BD6975" w:rsidP="002E63C6">
            <w:pPr>
              <w:spacing w:after="0"/>
              <w:jc w:val="center"/>
              <w:rPr>
                <w:rFonts w:ascii="Times New Roman" w:hAnsi="Times New Roman"/>
                <w:b/>
                <w:sz w:val="20"/>
                <w:szCs w:val="20"/>
              </w:rPr>
            </w:pPr>
            <w:r>
              <w:rPr>
                <w:rFonts w:ascii="Times New Roman" w:hAnsi="Times New Roman"/>
                <w:b/>
                <w:sz w:val="20"/>
                <w:szCs w:val="20"/>
              </w:rPr>
              <w:t>B.3.2</w:t>
            </w:r>
          </w:p>
        </w:tc>
        <w:tc>
          <w:tcPr>
            <w:tcW w:w="6236" w:type="dxa"/>
            <w:tcBorders>
              <w:bottom w:val="single" w:sz="4" w:space="0" w:color="000000"/>
            </w:tcBorders>
            <w:shd w:val="clear" w:color="auto" w:fill="FFFFFF"/>
            <w:vAlign w:val="center"/>
          </w:tcPr>
          <w:p w14:paraId="08E5AB60" w14:textId="77777777" w:rsidR="009B5A33" w:rsidRPr="00824B04" w:rsidRDefault="009B5A33" w:rsidP="002E63C6">
            <w:pPr>
              <w:spacing w:after="0"/>
              <w:jc w:val="both"/>
              <w:rPr>
                <w:rFonts w:ascii="Times New Roman" w:hAnsi="Times New Roman"/>
                <w:sz w:val="20"/>
                <w:szCs w:val="20"/>
              </w:rPr>
            </w:pPr>
            <w:r w:rsidRPr="00824B04">
              <w:rPr>
                <w:rFonts w:ascii="Times New Roman" w:hAnsi="Times New Roman"/>
                <w:sz w:val="20"/>
                <w:szCs w:val="20"/>
              </w:rPr>
              <w:t>İlgili mevzuatın gerektirdiği etkinlik organizasyonu ile ilgili belge ve formları oluşturur/hazırlar.</w:t>
            </w:r>
          </w:p>
        </w:tc>
        <w:tc>
          <w:tcPr>
            <w:tcW w:w="4394" w:type="dxa"/>
            <w:vMerge/>
            <w:shd w:val="clear" w:color="auto" w:fill="FFFFFF"/>
            <w:vAlign w:val="center"/>
          </w:tcPr>
          <w:p w14:paraId="6DEC38A5" w14:textId="77777777" w:rsidR="009B5A33" w:rsidRPr="00CB3C6D" w:rsidRDefault="009B5A33" w:rsidP="002E63C6">
            <w:pPr>
              <w:pStyle w:val="ListeParagraf"/>
              <w:numPr>
                <w:ilvl w:val="0"/>
                <w:numId w:val="11"/>
              </w:numPr>
              <w:spacing w:after="0" w:line="259" w:lineRule="auto"/>
              <w:ind w:left="273" w:hanging="283"/>
              <w:rPr>
                <w:rFonts w:ascii="Times New Roman" w:hAnsi="Times New Roman"/>
                <w:sz w:val="20"/>
                <w:szCs w:val="20"/>
                <w:lang w:eastAsia="tr-TR"/>
              </w:rPr>
            </w:pPr>
          </w:p>
        </w:tc>
      </w:tr>
      <w:tr w:rsidR="009B5A33" w:rsidRPr="00CB3C6D" w14:paraId="51459238" w14:textId="77777777" w:rsidTr="002E63C6">
        <w:trPr>
          <w:trHeight w:val="567"/>
        </w:trPr>
        <w:tc>
          <w:tcPr>
            <w:tcW w:w="869" w:type="dxa"/>
            <w:vMerge/>
            <w:tcBorders>
              <w:bottom w:val="single" w:sz="4" w:space="0" w:color="000000"/>
            </w:tcBorders>
            <w:shd w:val="clear" w:color="auto" w:fill="FFFFFF"/>
            <w:vAlign w:val="center"/>
          </w:tcPr>
          <w:p w14:paraId="0BEE15E1" w14:textId="77777777" w:rsidR="009B5A33" w:rsidRPr="00824B04" w:rsidRDefault="009B5A33" w:rsidP="002E63C6">
            <w:pPr>
              <w:spacing w:after="0"/>
              <w:jc w:val="center"/>
              <w:rPr>
                <w:rFonts w:ascii="Times New Roman" w:hAnsi="Times New Roman"/>
                <w:b/>
                <w:sz w:val="20"/>
                <w:szCs w:val="20"/>
              </w:rPr>
            </w:pPr>
          </w:p>
        </w:tc>
        <w:tc>
          <w:tcPr>
            <w:tcW w:w="2446" w:type="dxa"/>
            <w:vMerge/>
            <w:shd w:val="clear" w:color="auto" w:fill="FFFFFF"/>
            <w:vAlign w:val="center"/>
          </w:tcPr>
          <w:p w14:paraId="47CA1F05" w14:textId="77777777" w:rsidR="009B5A33" w:rsidRPr="00824B04" w:rsidRDefault="009B5A33" w:rsidP="002E63C6">
            <w:pPr>
              <w:spacing w:after="0"/>
              <w:jc w:val="center"/>
              <w:rPr>
                <w:rFonts w:ascii="Times New Roman" w:hAnsi="Times New Roman"/>
                <w:sz w:val="20"/>
                <w:szCs w:val="20"/>
              </w:rPr>
            </w:pPr>
          </w:p>
        </w:tc>
        <w:tc>
          <w:tcPr>
            <w:tcW w:w="791" w:type="dxa"/>
            <w:tcBorders>
              <w:bottom w:val="single" w:sz="4" w:space="0" w:color="000000"/>
            </w:tcBorders>
            <w:shd w:val="clear" w:color="auto" w:fill="FFFFFF"/>
            <w:vAlign w:val="center"/>
          </w:tcPr>
          <w:p w14:paraId="3014EB31" w14:textId="2F5615D0" w:rsidR="009B5A33" w:rsidRPr="00824B04" w:rsidRDefault="00BD6975" w:rsidP="002E63C6">
            <w:pPr>
              <w:spacing w:after="0"/>
              <w:jc w:val="center"/>
              <w:rPr>
                <w:rFonts w:ascii="Times New Roman" w:hAnsi="Times New Roman"/>
                <w:b/>
                <w:sz w:val="20"/>
                <w:szCs w:val="20"/>
              </w:rPr>
            </w:pPr>
            <w:r>
              <w:rPr>
                <w:rFonts w:ascii="Times New Roman" w:hAnsi="Times New Roman"/>
                <w:b/>
                <w:sz w:val="20"/>
                <w:szCs w:val="20"/>
              </w:rPr>
              <w:t>B.3.3</w:t>
            </w:r>
          </w:p>
        </w:tc>
        <w:tc>
          <w:tcPr>
            <w:tcW w:w="6236" w:type="dxa"/>
            <w:tcBorders>
              <w:bottom w:val="single" w:sz="4" w:space="0" w:color="000000"/>
            </w:tcBorders>
            <w:shd w:val="clear" w:color="auto" w:fill="FFFFFF"/>
            <w:vAlign w:val="center"/>
          </w:tcPr>
          <w:p w14:paraId="2D8F919E" w14:textId="77777777" w:rsidR="009B5A33" w:rsidRPr="00824B04" w:rsidRDefault="009B5A33" w:rsidP="002E63C6">
            <w:pPr>
              <w:spacing w:after="0"/>
              <w:jc w:val="both"/>
              <w:rPr>
                <w:rFonts w:ascii="Times New Roman" w:hAnsi="Times New Roman"/>
                <w:sz w:val="20"/>
                <w:szCs w:val="20"/>
              </w:rPr>
            </w:pPr>
            <w:r w:rsidRPr="00824B04">
              <w:rPr>
                <w:rFonts w:ascii="Times New Roman" w:hAnsi="Times New Roman"/>
                <w:sz w:val="20"/>
                <w:szCs w:val="20"/>
              </w:rPr>
              <w:t>Etkinlik organizasyonu ile ilgili mülki idareyi bilgilendirme ve onay sürecini yürütür.</w:t>
            </w:r>
          </w:p>
        </w:tc>
        <w:tc>
          <w:tcPr>
            <w:tcW w:w="4394" w:type="dxa"/>
            <w:vMerge/>
            <w:shd w:val="clear" w:color="auto" w:fill="FFFFFF"/>
            <w:vAlign w:val="center"/>
          </w:tcPr>
          <w:p w14:paraId="77D21391" w14:textId="77777777" w:rsidR="009B5A33" w:rsidRPr="00CB3C6D" w:rsidRDefault="009B5A33" w:rsidP="002E63C6">
            <w:pPr>
              <w:pStyle w:val="ListeParagraf"/>
              <w:numPr>
                <w:ilvl w:val="0"/>
                <w:numId w:val="11"/>
              </w:numPr>
              <w:spacing w:after="0" w:line="259" w:lineRule="auto"/>
              <w:ind w:left="273" w:hanging="283"/>
              <w:rPr>
                <w:rFonts w:ascii="Times New Roman" w:hAnsi="Times New Roman"/>
                <w:sz w:val="20"/>
                <w:szCs w:val="20"/>
                <w:lang w:eastAsia="tr-TR"/>
              </w:rPr>
            </w:pPr>
          </w:p>
        </w:tc>
      </w:tr>
    </w:tbl>
    <w:p w14:paraId="32183583" w14:textId="65C9A3A0" w:rsidR="001D3F67" w:rsidRDefault="001D3F67" w:rsidP="002E0948">
      <w:pPr>
        <w:rPr>
          <w:lang w:eastAsia="tr-TR"/>
        </w:rPr>
      </w:pPr>
    </w:p>
    <w:p w14:paraId="697E1BFE" w14:textId="029C6F3A" w:rsidR="001958F8" w:rsidRDefault="001958F8" w:rsidP="00E216C1">
      <w:pPr>
        <w:spacing w:after="0"/>
        <w:rPr>
          <w:lang w:eastAsia="tr-TR"/>
        </w:rPr>
      </w:pPr>
    </w:p>
    <w:p w14:paraId="4663A75D" w14:textId="78186377" w:rsidR="00336167" w:rsidRDefault="00336167" w:rsidP="00E216C1">
      <w:pPr>
        <w:spacing w:after="0"/>
        <w:rPr>
          <w:lang w:eastAsia="tr-TR"/>
        </w:rPr>
      </w:pPr>
    </w:p>
    <w:p w14:paraId="5AACC46A" w14:textId="30F7FDD6" w:rsidR="00336167" w:rsidRDefault="00336167" w:rsidP="00E216C1">
      <w:pPr>
        <w:spacing w:after="0"/>
        <w:rPr>
          <w:lang w:eastAsia="tr-TR"/>
        </w:rPr>
      </w:pPr>
    </w:p>
    <w:p w14:paraId="34D1C0BA" w14:textId="6DDB6C12" w:rsidR="00336167" w:rsidRDefault="00336167" w:rsidP="00E216C1">
      <w:pPr>
        <w:spacing w:after="0"/>
        <w:rPr>
          <w:lang w:eastAsia="tr-TR"/>
        </w:rPr>
      </w:pPr>
    </w:p>
    <w:p w14:paraId="15CDD9D7" w14:textId="152AC4C8" w:rsidR="00336167" w:rsidRDefault="00336167" w:rsidP="00E216C1">
      <w:pPr>
        <w:spacing w:after="0"/>
        <w:rPr>
          <w:lang w:eastAsia="tr-TR"/>
        </w:rPr>
      </w:pPr>
    </w:p>
    <w:p w14:paraId="24CBDE8F" w14:textId="77777777" w:rsidR="00336167" w:rsidRDefault="00336167" w:rsidP="00E216C1">
      <w:pPr>
        <w:spacing w:after="0"/>
        <w:rPr>
          <w:lang w:eastAsia="tr-TR"/>
        </w:rPr>
      </w:pPr>
    </w:p>
    <w:p w14:paraId="0DA3EF08" w14:textId="6515BC01" w:rsidR="00B50488" w:rsidRDefault="00B50488" w:rsidP="002E0948">
      <w:pPr>
        <w:rPr>
          <w:lang w:eastAsia="tr-TR"/>
        </w:rPr>
      </w:pPr>
    </w:p>
    <w:p w14:paraId="1FA3619D" w14:textId="5E45FCCD" w:rsidR="00B50488" w:rsidRDefault="00B50488" w:rsidP="002E0948">
      <w:pPr>
        <w:rPr>
          <w:lang w:eastAsia="tr-TR"/>
        </w:rPr>
      </w:pPr>
    </w:p>
    <w:p w14:paraId="3E002727" w14:textId="77777777" w:rsidR="00894CE0" w:rsidRDefault="00894CE0" w:rsidP="002E0948">
      <w:pPr>
        <w:rPr>
          <w:lang w:eastAsia="tr-TR"/>
        </w:rPr>
      </w:pPr>
    </w:p>
    <w:p w14:paraId="639FBB54" w14:textId="54E04B2E" w:rsidR="00ED6EE7" w:rsidRDefault="00ED6EE7" w:rsidP="002E0948">
      <w:pPr>
        <w:rPr>
          <w:lang w:eastAsia="tr-TR"/>
        </w:rPr>
      </w:pPr>
    </w:p>
    <w:p w14:paraId="3BB0FBD4" w14:textId="0FB9D5E0" w:rsidR="0001085B" w:rsidRDefault="0001085B" w:rsidP="002E0948">
      <w:pPr>
        <w:rPr>
          <w:lang w:eastAsia="tr-TR"/>
        </w:rPr>
      </w:pPr>
    </w:p>
    <w:p w14:paraId="674EAE64" w14:textId="2D46098A" w:rsidR="0001085B" w:rsidRDefault="0001085B" w:rsidP="002E0948">
      <w:pPr>
        <w:rPr>
          <w:lang w:eastAsia="tr-TR"/>
        </w:rPr>
      </w:pPr>
    </w:p>
    <w:p w14:paraId="72E8B49E" w14:textId="77777777" w:rsidR="0001085B" w:rsidRDefault="0001085B" w:rsidP="002E0948">
      <w:pPr>
        <w:rPr>
          <w:lang w:eastAsia="tr-TR"/>
        </w:rPr>
      </w:pPr>
    </w:p>
    <w:p w14:paraId="1E07DE93" w14:textId="77777777" w:rsidR="0001085B" w:rsidRDefault="0001085B"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ED6EE7" w:rsidRPr="00562C87" w14:paraId="7E149D72" w14:textId="77777777" w:rsidTr="002E63C6">
        <w:trPr>
          <w:trHeight w:val="510"/>
        </w:trPr>
        <w:tc>
          <w:tcPr>
            <w:tcW w:w="871" w:type="dxa"/>
            <w:shd w:val="clear" w:color="auto" w:fill="BDD6EE"/>
            <w:vAlign w:val="center"/>
          </w:tcPr>
          <w:p w14:paraId="42A726E2"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218B7502" w14:textId="60A9DD71" w:rsidR="00ED6EE7" w:rsidRPr="002633B4" w:rsidRDefault="00ED6EE7" w:rsidP="002E63C6">
            <w:pPr>
              <w:spacing w:after="0"/>
              <w:rPr>
                <w:rFonts w:ascii="Times New Roman" w:hAnsi="Times New Roman"/>
                <w:b/>
                <w:sz w:val="20"/>
                <w:szCs w:val="20"/>
              </w:rPr>
            </w:pPr>
            <w:r>
              <w:rPr>
                <w:rFonts w:ascii="Times New Roman" w:hAnsi="Times New Roman"/>
                <w:b/>
                <w:sz w:val="20"/>
                <w:szCs w:val="20"/>
              </w:rPr>
              <w:t>C.</w:t>
            </w:r>
            <w:r w:rsidRPr="00F438B4">
              <w:rPr>
                <w:rFonts w:ascii="Times New Roman" w:hAnsi="Times New Roman"/>
                <w:sz w:val="20"/>
                <w:szCs w:val="20"/>
              </w:rPr>
              <w:t xml:space="preserve"> </w:t>
            </w:r>
            <w:r>
              <w:rPr>
                <w:rFonts w:ascii="Times New Roman" w:hAnsi="Times New Roman"/>
                <w:b/>
                <w:sz w:val="20"/>
                <w:szCs w:val="20"/>
              </w:rPr>
              <w:t>Etkinlik</w:t>
            </w:r>
            <w:r w:rsidRPr="00270CD5">
              <w:rPr>
                <w:rFonts w:ascii="Times New Roman" w:hAnsi="Times New Roman"/>
                <w:b/>
                <w:sz w:val="20"/>
                <w:szCs w:val="20"/>
              </w:rPr>
              <w:t xml:space="preserve"> Organizasyonu yapmak</w:t>
            </w:r>
            <w:r>
              <w:rPr>
                <w:rFonts w:ascii="Times New Roman" w:hAnsi="Times New Roman"/>
                <w:b/>
                <w:sz w:val="20"/>
                <w:szCs w:val="20"/>
              </w:rPr>
              <w:t xml:space="preserve"> </w:t>
            </w:r>
            <w:r w:rsidR="00A348C8" w:rsidRPr="00A348C8">
              <w:rPr>
                <w:rFonts w:ascii="Times New Roman" w:hAnsi="Times New Roman"/>
                <w:bCs/>
                <w:sz w:val="20"/>
                <w:szCs w:val="20"/>
              </w:rPr>
              <w:t>(devamı var)</w:t>
            </w:r>
          </w:p>
        </w:tc>
      </w:tr>
      <w:tr w:rsidR="00ED6EE7" w:rsidRPr="00562C87" w14:paraId="20B42A07" w14:textId="77777777" w:rsidTr="002E63C6">
        <w:trPr>
          <w:trHeight w:val="510"/>
        </w:trPr>
        <w:tc>
          <w:tcPr>
            <w:tcW w:w="3317" w:type="dxa"/>
            <w:gridSpan w:val="2"/>
            <w:shd w:val="clear" w:color="auto" w:fill="BDD6EE"/>
            <w:vAlign w:val="center"/>
          </w:tcPr>
          <w:p w14:paraId="77E928CE"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46CF538F"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1AC55E02" w14:textId="77777777" w:rsidR="00ED6EE7" w:rsidRPr="006D5947" w:rsidRDefault="00ED6EE7" w:rsidP="002E63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ED6EE7" w:rsidRPr="00562C87" w14:paraId="0CC33260" w14:textId="77777777" w:rsidTr="002E63C6">
        <w:trPr>
          <w:trHeight w:val="510"/>
        </w:trPr>
        <w:tc>
          <w:tcPr>
            <w:tcW w:w="871" w:type="dxa"/>
            <w:shd w:val="clear" w:color="auto" w:fill="BDD6EE"/>
            <w:vAlign w:val="center"/>
          </w:tcPr>
          <w:p w14:paraId="3ABD03F8"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004E0821"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4C9A94F5"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615152F8"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07E8E5C4" w14:textId="77777777" w:rsidR="00ED6EE7" w:rsidRPr="006D5947" w:rsidRDefault="00ED6EE7" w:rsidP="002E63C6">
            <w:pPr>
              <w:spacing w:after="0"/>
              <w:rPr>
                <w:rFonts w:ascii="Times New Roman" w:hAnsi="Times New Roman"/>
                <w:b/>
                <w:sz w:val="20"/>
                <w:szCs w:val="20"/>
              </w:rPr>
            </w:pPr>
          </w:p>
        </w:tc>
      </w:tr>
      <w:tr w:rsidR="00894CE0" w:rsidRPr="00562C87" w14:paraId="21B26398" w14:textId="77777777" w:rsidTr="002E63C6">
        <w:trPr>
          <w:trHeight w:val="567"/>
        </w:trPr>
        <w:tc>
          <w:tcPr>
            <w:tcW w:w="871" w:type="dxa"/>
            <w:vMerge w:val="restart"/>
            <w:shd w:val="clear" w:color="auto" w:fill="FFFFFF"/>
            <w:vAlign w:val="center"/>
          </w:tcPr>
          <w:p w14:paraId="377039C2" w14:textId="4368A82E" w:rsidR="00894CE0" w:rsidRPr="00D7392D" w:rsidRDefault="00894CE0" w:rsidP="00894CE0">
            <w:pPr>
              <w:spacing w:after="0"/>
              <w:jc w:val="center"/>
              <w:rPr>
                <w:rFonts w:ascii="Times New Roman" w:hAnsi="Times New Roman"/>
                <w:b/>
                <w:sz w:val="20"/>
                <w:szCs w:val="20"/>
              </w:rPr>
            </w:pPr>
            <w:r>
              <w:rPr>
                <w:rFonts w:ascii="Times New Roman" w:hAnsi="Times New Roman"/>
                <w:b/>
                <w:sz w:val="20"/>
                <w:szCs w:val="20"/>
              </w:rPr>
              <w:t>C.1</w:t>
            </w:r>
          </w:p>
        </w:tc>
        <w:tc>
          <w:tcPr>
            <w:tcW w:w="2446" w:type="dxa"/>
            <w:vMerge w:val="restart"/>
            <w:shd w:val="clear" w:color="auto" w:fill="FFFFFF"/>
            <w:vAlign w:val="center"/>
          </w:tcPr>
          <w:p w14:paraId="676499BF" w14:textId="645B71CC" w:rsidR="00894CE0" w:rsidRPr="00D7392D" w:rsidRDefault="00894CE0" w:rsidP="00894CE0">
            <w:pPr>
              <w:pStyle w:val="Default"/>
              <w:rPr>
                <w:sz w:val="20"/>
                <w:szCs w:val="20"/>
              </w:rPr>
            </w:pPr>
            <w:r>
              <w:rPr>
                <w:sz w:val="20"/>
                <w:szCs w:val="20"/>
              </w:rPr>
              <w:t>M</w:t>
            </w:r>
            <w:r w:rsidRPr="007D0890">
              <w:rPr>
                <w:sz w:val="20"/>
                <w:szCs w:val="20"/>
              </w:rPr>
              <w:t xml:space="preserve">alzeme </w:t>
            </w:r>
            <w:r>
              <w:rPr>
                <w:sz w:val="20"/>
                <w:szCs w:val="20"/>
              </w:rPr>
              <w:t xml:space="preserve">ve </w:t>
            </w:r>
            <w:proofErr w:type="gramStart"/>
            <w:r>
              <w:rPr>
                <w:sz w:val="20"/>
                <w:szCs w:val="20"/>
              </w:rPr>
              <w:t>ekipman</w:t>
            </w:r>
            <w:proofErr w:type="gramEnd"/>
            <w:r>
              <w:rPr>
                <w:sz w:val="20"/>
                <w:szCs w:val="20"/>
              </w:rPr>
              <w:t xml:space="preserve"> </w:t>
            </w:r>
            <w:r w:rsidRPr="007D0890">
              <w:rPr>
                <w:sz w:val="20"/>
                <w:szCs w:val="20"/>
              </w:rPr>
              <w:t>temin etmek</w:t>
            </w:r>
          </w:p>
        </w:tc>
        <w:tc>
          <w:tcPr>
            <w:tcW w:w="731" w:type="dxa"/>
            <w:tcBorders>
              <w:bottom w:val="single" w:sz="4" w:space="0" w:color="000000"/>
            </w:tcBorders>
            <w:shd w:val="clear" w:color="auto" w:fill="FFFFFF"/>
            <w:vAlign w:val="center"/>
          </w:tcPr>
          <w:p w14:paraId="196B1F2A" w14:textId="41D3F6FC" w:rsidR="00894CE0" w:rsidRPr="00F438B4" w:rsidRDefault="00022C53" w:rsidP="00022C53">
            <w:pPr>
              <w:pStyle w:val="Default"/>
              <w:jc w:val="center"/>
              <w:rPr>
                <w:b/>
                <w:sz w:val="20"/>
                <w:szCs w:val="20"/>
              </w:rPr>
            </w:pPr>
            <w:r>
              <w:rPr>
                <w:b/>
                <w:sz w:val="20"/>
                <w:szCs w:val="20"/>
              </w:rPr>
              <w:t>C.1.1</w:t>
            </w:r>
          </w:p>
        </w:tc>
        <w:tc>
          <w:tcPr>
            <w:tcW w:w="6297" w:type="dxa"/>
            <w:tcBorders>
              <w:bottom w:val="single" w:sz="4" w:space="0" w:color="000000"/>
            </w:tcBorders>
            <w:shd w:val="clear" w:color="auto" w:fill="FFFFFF"/>
            <w:vAlign w:val="center"/>
          </w:tcPr>
          <w:p w14:paraId="3D973B84" w14:textId="232980E5" w:rsidR="00894CE0" w:rsidRPr="0001085B" w:rsidRDefault="00894CE0" w:rsidP="00894CE0">
            <w:pPr>
              <w:pStyle w:val="Default"/>
              <w:jc w:val="both"/>
              <w:rPr>
                <w:sz w:val="20"/>
                <w:szCs w:val="20"/>
              </w:rPr>
            </w:pPr>
            <w:r w:rsidRPr="0001085B">
              <w:rPr>
                <w:sz w:val="20"/>
                <w:szCs w:val="20"/>
              </w:rPr>
              <w:t xml:space="preserve">Etkinlik programına göre gerekli olan </w:t>
            </w:r>
            <w:proofErr w:type="gramStart"/>
            <w:r w:rsidRPr="0001085B">
              <w:rPr>
                <w:sz w:val="20"/>
                <w:szCs w:val="20"/>
              </w:rPr>
              <w:t>ekipman</w:t>
            </w:r>
            <w:proofErr w:type="gramEnd"/>
            <w:r w:rsidRPr="0001085B">
              <w:rPr>
                <w:sz w:val="20"/>
                <w:szCs w:val="20"/>
              </w:rPr>
              <w:t xml:space="preserve"> ve cihazları temin eder.</w:t>
            </w:r>
          </w:p>
        </w:tc>
        <w:tc>
          <w:tcPr>
            <w:tcW w:w="4498" w:type="dxa"/>
            <w:vMerge w:val="restart"/>
            <w:shd w:val="clear" w:color="auto" w:fill="FFFFFF"/>
          </w:tcPr>
          <w:p w14:paraId="45EEF3B9" w14:textId="2EAE78F4" w:rsidR="00C953AA" w:rsidRDefault="00C953AA" w:rsidP="00914800">
            <w:pPr>
              <w:pStyle w:val="ListeParagraf"/>
              <w:numPr>
                <w:ilvl w:val="0"/>
                <w:numId w:val="13"/>
              </w:numPr>
              <w:spacing w:after="0" w:line="240" w:lineRule="auto"/>
              <w:ind w:left="309" w:hanging="269"/>
              <w:rPr>
                <w:rFonts w:ascii="Times New Roman" w:hAnsi="Times New Roman"/>
                <w:sz w:val="20"/>
                <w:szCs w:val="20"/>
              </w:rPr>
            </w:pPr>
            <w:r>
              <w:rPr>
                <w:rFonts w:ascii="Times New Roman" w:hAnsi="Times New Roman"/>
                <w:sz w:val="20"/>
                <w:szCs w:val="20"/>
              </w:rPr>
              <w:t>Etkinlik m</w:t>
            </w:r>
            <w:r w:rsidRPr="00C953AA">
              <w:rPr>
                <w:rFonts w:ascii="Times New Roman" w:hAnsi="Times New Roman"/>
                <w:sz w:val="20"/>
                <w:szCs w:val="20"/>
              </w:rPr>
              <w:t xml:space="preserve">alzeme ve </w:t>
            </w:r>
            <w:proofErr w:type="gramStart"/>
            <w:r w:rsidRPr="00C953AA">
              <w:rPr>
                <w:rFonts w:ascii="Times New Roman" w:hAnsi="Times New Roman"/>
                <w:sz w:val="20"/>
                <w:szCs w:val="20"/>
              </w:rPr>
              <w:t>ekipman</w:t>
            </w:r>
            <w:r>
              <w:rPr>
                <w:rFonts w:ascii="Times New Roman" w:hAnsi="Times New Roman"/>
                <w:sz w:val="20"/>
                <w:szCs w:val="20"/>
              </w:rPr>
              <w:t>ları</w:t>
            </w:r>
            <w:proofErr w:type="gramEnd"/>
          </w:p>
          <w:p w14:paraId="7662F391" w14:textId="6DA7D4B9" w:rsidR="00B61913" w:rsidRDefault="00B61913" w:rsidP="00080BB0">
            <w:pPr>
              <w:pStyle w:val="ListeParagraf"/>
              <w:numPr>
                <w:ilvl w:val="0"/>
                <w:numId w:val="13"/>
              </w:numPr>
              <w:spacing w:after="0" w:line="240" w:lineRule="auto"/>
              <w:ind w:left="309" w:hanging="269"/>
              <w:rPr>
                <w:ins w:id="20" w:author="Ayşe Gülçin AKBIYIK" w:date="2021-09-27T09:30:00Z"/>
                <w:rFonts w:ascii="Times New Roman" w:hAnsi="Times New Roman"/>
                <w:sz w:val="20"/>
                <w:szCs w:val="20"/>
              </w:rPr>
            </w:pPr>
            <w:r>
              <w:rPr>
                <w:rFonts w:ascii="Times New Roman" w:hAnsi="Times New Roman"/>
                <w:sz w:val="20"/>
                <w:szCs w:val="20"/>
              </w:rPr>
              <w:t>Ma</w:t>
            </w:r>
            <w:r w:rsidRPr="00C953AA">
              <w:rPr>
                <w:rFonts w:ascii="Times New Roman" w:hAnsi="Times New Roman"/>
                <w:sz w:val="20"/>
                <w:szCs w:val="20"/>
              </w:rPr>
              <w:t xml:space="preserve">lzeme ve </w:t>
            </w:r>
            <w:proofErr w:type="gramStart"/>
            <w:r w:rsidRPr="00C953AA">
              <w:rPr>
                <w:rFonts w:ascii="Times New Roman" w:hAnsi="Times New Roman"/>
                <w:sz w:val="20"/>
                <w:szCs w:val="20"/>
              </w:rPr>
              <w:t>ekipman</w:t>
            </w:r>
            <w:proofErr w:type="gramEnd"/>
            <w:r>
              <w:rPr>
                <w:rFonts w:ascii="Times New Roman" w:hAnsi="Times New Roman"/>
                <w:sz w:val="20"/>
                <w:szCs w:val="20"/>
              </w:rPr>
              <w:t xml:space="preserve"> </w:t>
            </w:r>
            <w:r w:rsidR="0001085B">
              <w:rPr>
                <w:rFonts w:ascii="Times New Roman" w:hAnsi="Times New Roman"/>
                <w:sz w:val="20"/>
                <w:szCs w:val="20"/>
              </w:rPr>
              <w:t>tedariki</w:t>
            </w:r>
          </w:p>
          <w:p w14:paraId="5A98AC8D" w14:textId="6506D4C7" w:rsidR="008F47F4" w:rsidRPr="00080BB0" w:rsidRDefault="008F47F4" w:rsidP="00080BB0">
            <w:pPr>
              <w:pStyle w:val="ListeParagraf"/>
              <w:numPr>
                <w:ilvl w:val="0"/>
                <w:numId w:val="13"/>
              </w:numPr>
              <w:spacing w:after="0" w:line="240" w:lineRule="auto"/>
              <w:ind w:left="309" w:hanging="269"/>
              <w:rPr>
                <w:rFonts w:ascii="Times New Roman" w:hAnsi="Times New Roman"/>
                <w:sz w:val="20"/>
                <w:szCs w:val="20"/>
              </w:rPr>
            </w:pPr>
            <w:ins w:id="21" w:author="Ayşe Gülçin AKBIYIK" w:date="2021-09-27T09:31:00Z">
              <w:r>
                <w:rPr>
                  <w:rFonts w:ascii="Times New Roman" w:hAnsi="Times New Roman"/>
                  <w:sz w:val="20"/>
                  <w:szCs w:val="20"/>
                </w:rPr>
                <w:t>Etkinlik sürecinde kullanılacak malzemelerin miktar ve özelliklerinin belirlenmesi</w:t>
              </w:r>
            </w:ins>
          </w:p>
          <w:p w14:paraId="0A9C773D" w14:textId="2EE4B76D" w:rsidR="00C953AA" w:rsidRDefault="00C953AA" w:rsidP="00914800">
            <w:pPr>
              <w:pStyle w:val="ListeParagraf"/>
              <w:numPr>
                <w:ilvl w:val="0"/>
                <w:numId w:val="13"/>
              </w:numPr>
              <w:spacing w:after="0" w:line="240" w:lineRule="auto"/>
              <w:ind w:left="309" w:hanging="269"/>
              <w:rPr>
                <w:ins w:id="22" w:author="Ayşe Gülçin AKBIYIK" w:date="2021-09-27T09:32:00Z"/>
                <w:rFonts w:ascii="Times New Roman" w:hAnsi="Times New Roman"/>
                <w:sz w:val="20"/>
                <w:szCs w:val="20"/>
              </w:rPr>
            </w:pPr>
            <w:r w:rsidRPr="00C953AA">
              <w:rPr>
                <w:rFonts w:ascii="Times New Roman" w:hAnsi="Times New Roman"/>
                <w:sz w:val="20"/>
                <w:szCs w:val="20"/>
              </w:rPr>
              <w:t xml:space="preserve">Etkinlik </w:t>
            </w:r>
            <w:proofErr w:type="gramStart"/>
            <w:r w:rsidRPr="00C953AA">
              <w:rPr>
                <w:rFonts w:ascii="Times New Roman" w:hAnsi="Times New Roman"/>
                <w:sz w:val="20"/>
                <w:szCs w:val="20"/>
              </w:rPr>
              <w:t>mekanını</w:t>
            </w:r>
            <w:proofErr w:type="gramEnd"/>
            <w:r w:rsidRPr="00C953AA">
              <w:rPr>
                <w:rFonts w:ascii="Times New Roman" w:hAnsi="Times New Roman"/>
                <w:sz w:val="20"/>
                <w:szCs w:val="20"/>
              </w:rPr>
              <w:t xml:space="preserve"> düzenlem</w:t>
            </w:r>
            <w:r w:rsidR="002C514F">
              <w:rPr>
                <w:rFonts w:ascii="Times New Roman" w:hAnsi="Times New Roman"/>
                <w:sz w:val="20"/>
                <w:szCs w:val="20"/>
              </w:rPr>
              <w:t>e</w:t>
            </w:r>
          </w:p>
          <w:p w14:paraId="175DA2A6" w14:textId="6D2C91E8" w:rsidR="008F47F4" w:rsidRDefault="008F47F4" w:rsidP="00914800">
            <w:pPr>
              <w:pStyle w:val="ListeParagraf"/>
              <w:numPr>
                <w:ilvl w:val="0"/>
                <w:numId w:val="13"/>
              </w:numPr>
              <w:spacing w:after="0" w:line="240" w:lineRule="auto"/>
              <w:ind w:left="309" w:hanging="269"/>
              <w:rPr>
                <w:ins w:id="23" w:author="Ayşe Gülçin AKBIYIK" w:date="2021-09-27T09:33:00Z"/>
                <w:rFonts w:ascii="Times New Roman" w:hAnsi="Times New Roman"/>
                <w:sz w:val="20"/>
                <w:szCs w:val="20"/>
              </w:rPr>
            </w:pPr>
            <w:ins w:id="24" w:author="Ayşe Gülçin AKBIYIK" w:date="2021-09-27T09:32:00Z">
              <w:r>
                <w:rPr>
                  <w:rFonts w:ascii="Times New Roman" w:hAnsi="Times New Roman"/>
                  <w:sz w:val="20"/>
                  <w:szCs w:val="20"/>
                </w:rPr>
                <w:t xml:space="preserve">Etkinlik </w:t>
              </w:r>
              <w:proofErr w:type="gramStart"/>
              <w:r>
                <w:rPr>
                  <w:rFonts w:ascii="Times New Roman" w:hAnsi="Times New Roman"/>
                  <w:sz w:val="20"/>
                  <w:szCs w:val="20"/>
                </w:rPr>
                <w:t>mekanına</w:t>
              </w:r>
              <w:proofErr w:type="gramEnd"/>
              <w:r>
                <w:rPr>
                  <w:rFonts w:ascii="Times New Roman" w:hAnsi="Times New Roman"/>
                  <w:sz w:val="20"/>
                  <w:szCs w:val="20"/>
                </w:rPr>
                <w:t xml:space="preserve"> sistem ve ekipmanın yerleştirilmesi</w:t>
              </w:r>
            </w:ins>
          </w:p>
          <w:p w14:paraId="61E668CA" w14:textId="626E0477" w:rsidR="008F47F4" w:rsidRDefault="008F47F4" w:rsidP="00914800">
            <w:pPr>
              <w:pStyle w:val="ListeParagraf"/>
              <w:numPr>
                <w:ilvl w:val="0"/>
                <w:numId w:val="13"/>
              </w:numPr>
              <w:spacing w:after="0" w:line="240" w:lineRule="auto"/>
              <w:ind w:left="309" w:hanging="269"/>
              <w:rPr>
                <w:ins w:id="25" w:author="Ayşe Gülçin AKBIYIK" w:date="2021-09-27T09:34:00Z"/>
                <w:rFonts w:ascii="Times New Roman" w:hAnsi="Times New Roman"/>
                <w:sz w:val="20"/>
                <w:szCs w:val="20"/>
              </w:rPr>
            </w:pPr>
            <w:ins w:id="26" w:author="Ayşe Gülçin AKBIYIK" w:date="2021-09-27T09:33:00Z">
              <w:r>
                <w:rPr>
                  <w:rFonts w:ascii="Times New Roman" w:hAnsi="Times New Roman"/>
                  <w:sz w:val="20"/>
                  <w:szCs w:val="20"/>
                </w:rPr>
                <w:t xml:space="preserve">Etkinlik </w:t>
              </w:r>
              <w:proofErr w:type="gramStart"/>
              <w:r>
                <w:rPr>
                  <w:rFonts w:ascii="Times New Roman" w:hAnsi="Times New Roman"/>
                  <w:sz w:val="20"/>
                  <w:szCs w:val="20"/>
                </w:rPr>
                <w:t>mekanında</w:t>
              </w:r>
              <w:proofErr w:type="gramEnd"/>
              <w:r>
                <w:rPr>
                  <w:rFonts w:ascii="Times New Roman" w:hAnsi="Times New Roman"/>
                  <w:sz w:val="20"/>
                  <w:szCs w:val="20"/>
                </w:rPr>
                <w:t xml:space="preserve"> yerleşme/oturma planı hazırlama</w:t>
              </w:r>
            </w:ins>
          </w:p>
          <w:p w14:paraId="31AE3B33" w14:textId="4662674E" w:rsidR="008F47F4" w:rsidRPr="00C953AA" w:rsidRDefault="008F47F4" w:rsidP="00914800">
            <w:pPr>
              <w:pStyle w:val="ListeParagraf"/>
              <w:numPr>
                <w:ilvl w:val="0"/>
                <w:numId w:val="13"/>
              </w:numPr>
              <w:spacing w:after="0" w:line="240" w:lineRule="auto"/>
              <w:ind w:left="309" w:hanging="269"/>
              <w:rPr>
                <w:rFonts w:ascii="Times New Roman" w:hAnsi="Times New Roman"/>
                <w:sz w:val="20"/>
                <w:szCs w:val="20"/>
              </w:rPr>
            </w:pPr>
            <w:ins w:id="27" w:author="Ayşe Gülçin AKBIYIK" w:date="2021-09-27T09:34:00Z">
              <w:r>
                <w:rPr>
                  <w:rFonts w:ascii="Times New Roman" w:hAnsi="Times New Roman"/>
                  <w:sz w:val="20"/>
                  <w:szCs w:val="20"/>
                </w:rPr>
                <w:t xml:space="preserve">Etkinlik </w:t>
              </w:r>
              <w:proofErr w:type="gramStart"/>
              <w:r>
                <w:rPr>
                  <w:rFonts w:ascii="Times New Roman" w:hAnsi="Times New Roman"/>
                  <w:sz w:val="20"/>
                  <w:szCs w:val="20"/>
                </w:rPr>
                <w:t>mekanında</w:t>
              </w:r>
              <w:proofErr w:type="gramEnd"/>
              <w:r>
                <w:rPr>
                  <w:rFonts w:ascii="Times New Roman" w:hAnsi="Times New Roman"/>
                  <w:sz w:val="20"/>
                  <w:szCs w:val="20"/>
                </w:rPr>
                <w:t xml:space="preserve"> görsel materyallerin yerleştirilmesi</w:t>
              </w:r>
            </w:ins>
          </w:p>
          <w:p w14:paraId="2F971ABB" w14:textId="0834742C" w:rsidR="00C953AA" w:rsidRPr="00C953AA" w:rsidRDefault="002C514F" w:rsidP="00914800">
            <w:pPr>
              <w:pStyle w:val="ListeParagraf"/>
              <w:numPr>
                <w:ilvl w:val="0"/>
                <w:numId w:val="13"/>
              </w:numPr>
              <w:spacing w:after="0" w:line="240" w:lineRule="auto"/>
              <w:ind w:left="309" w:hanging="269"/>
              <w:rPr>
                <w:rFonts w:ascii="Times New Roman" w:hAnsi="Times New Roman"/>
                <w:sz w:val="20"/>
                <w:szCs w:val="20"/>
              </w:rPr>
            </w:pPr>
            <w:r w:rsidRPr="002C514F">
              <w:rPr>
                <w:rFonts w:ascii="Times New Roman" w:hAnsi="Times New Roman"/>
                <w:sz w:val="20"/>
                <w:szCs w:val="20"/>
              </w:rPr>
              <w:t xml:space="preserve">Etkinlik sistem ve </w:t>
            </w:r>
            <w:proofErr w:type="gramStart"/>
            <w:r w:rsidRPr="002C514F">
              <w:rPr>
                <w:rFonts w:ascii="Times New Roman" w:hAnsi="Times New Roman"/>
                <w:sz w:val="20"/>
                <w:szCs w:val="20"/>
              </w:rPr>
              <w:t>ekipmanların</w:t>
            </w:r>
            <w:proofErr w:type="gramEnd"/>
            <w:r w:rsidRPr="002C514F">
              <w:rPr>
                <w:rFonts w:ascii="Times New Roman" w:hAnsi="Times New Roman"/>
                <w:sz w:val="20"/>
                <w:szCs w:val="20"/>
              </w:rPr>
              <w:t xml:space="preserve"> akti</w:t>
            </w:r>
            <w:r w:rsidR="007E5BEE">
              <w:rPr>
                <w:rFonts w:ascii="Times New Roman" w:hAnsi="Times New Roman"/>
                <w:sz w:val="20"/>
                <w:szCs w:val="20"/>
              </w:rPr>
              <w:t>vasyonu</w:t>
            </w:r>
          </w:p>
          <w:p w14:paraId="52E93AEB" w14:textId="2944C44E" w:rsidR="00C953AA" w:rsidRDefault="00B61913" w:rsidP="00914800">
            <w:pPr>
              <w:pStyle w:val="ListeParagraf"/>
              <w:numPr>
                <w:ilvl w:val="0"/>
                <w:numId w:val="13"/>
              </w:numPr>
              <w:spacing w:after="0" w:line="240" w:lineRule="auto"/>
              <w:ind w:left="309" w:hanging="269"/>
              <w:rPr>
                <w:ins w:id="28" w:author="Ayşe Gülçin AKBIYIK [2]" w:date="2021-09-27T09:39:00Z"/>
                <w:rFonts w:ascii="Times New Roman" w:hAnsi="Times New Roman"/>
                <w:sz w:val="20"/>
                <w:szCs w:val="20"/>
              </w:rPr>
            </w:pPr>
            <w:r w:rsidRPr="00B61913">
              <w:rPr>
                <w:rFonts w:ascii="Times New Roman" w:hAnsi="Times New Roman"/>
                <w:sz w:val="20"/>
                <w:szCs w:val="20"/>
              </w:rPr>
              <w:t>Etkinlik süre</w:t>
            </w:r>
            <w:r>
              <w:rPr>
                <w:rFonts w:ascii="Times New Roman" w:hAnsi="Times New Roman"/>
                <w:sz w:val="20"/>
                <w:szCs w:val="20"/>
              </w:rPr>
              <w:t>ç yönetimi</w:t>
            </w:r>
          </w:p>
          <w:p w14:paraId="4E2BB3C2" w14:textId="426E3B3F" w:rsidR="006F65E8" w:rsidRDefault="006F65E8" w:rsidP="00914800">
            <w:pPr>
              <w:pStyle w:val="ListeParagraf"/>
              <w:numPr>
                <w:ilvl w:val="0"/>
                <w:numId w:val="13"/>
              </w:numPr>
              <w:spacing w:after="0" w:line="240" w:lineRule="auto"/>
              <w:ind w:left="309" w:hanging="269"/>
              <w:rPr>
                <w:ins w:id="29" w:author="Ayşe Gülçin AKBIYIK" w:date="2021-09-27T09:29:00Z"/>
                <w:rFonts w:ascii="Times New Roman" w:hAnsi="Times New Roman"/>
                <w:sz w:val="20"/>
                <w:szCs w:val="20"/>
              </w:rPr>
            </w:pPr>
            <w:ins w:id="30" w:author="Ayşe Gülçin AKBIYIK [2]" w:date="2021-09-27T09:39:00Z">
              <w:r w:rsidRPr="006F65E8">
                <w:rPr>
                  <w:rFonts w:ascii="Times New Roman" w:hAnsi="Times New Roman"/>
                  <w:sz w:val="20"/>
                  <w:szCs w:val="20"/>
                </w:rPr>
                <w:t xml:space="preserve">Sistem, </w:t>
              </w:r>
              <w:proofErr w:type="gramStart"/>
              <w:r w:rsidRPr="006F65E8">
                <w:rPr>
                  <w:rFonts w:ascii="Times New Roman" w:hAnsi="Times New Roman"/>
                  <w:sz w:val="20"/>
                  <w:szCs w:val="20"/>
                </w:rPr>
                <w:t>ekipman</w:t>
              </w:r>
              <w:proofErr w:type="gramEnd"/>
              <w:r w:rsidRPr="006F65E8">
                <w:rPr>
                  <w:rFonts w:ascii="Times New Roman" w:hAnsi="Times New Roman"/>
                  <w:sz w:val="20"/>
                  <w:szCs w:val="20"/>
                </w:rPr>
                <w:t xml:space="preserve"> ve cihazların</w:t>
              </w:r>
              <w:r w:rsidRPr="006F65E8">
                <w:rPr>
                  <w:rFonts w:ascii="Times New Roman" w:hAnsi="Times New Roman"/>
                  <w:sz w:val="20"/>
                  <w:szCs w:val="20"/>
                </w:rPr>
                <w:t xml:space="preserve"> kontrolü</w:t>
              </w:r>
            </w:ins>
          </w:p>
          <w:p w14:paraId="4788D94F" w14:textId="4F97CFC7" w:rsidR="008F47F4" w:rsidRPr="00C953AA" w:rsidRDefault="008F47F4" w:rsidP="00914800">
            <w:pPr>
              <w:pStyle w:val="ListeParagraf"/>
              <w:numPr>
                <w:ilvl w:val="0"/>
                <w:numId w:val="13"/>
              </w:numPr>
              <w:spacing w:after="0" w:line="240" w:lineRule="auto"/>
              <w:ind w:left="309" w:hanging="269"/>
              <w:rPr>
                <w:rFonts w:ascii="Times New Roman" w:hAnsi="Times New Roman"/>
                <w:sz w:val="20"/>
                <w:szCs w:val="20"/>
              </w:rPr>
            </w:pPr>
            <w:ins w:id="31" w:author="Ayşe Gülçin AKBIYIK" w:date="2021-09-27T09:29:00Z">
              <w:r>
                <w:rPr>
                  <w:rFonts w:ascii="Times New Roman" w:hAnsi="Times New Roman"/>
                  <w:sz w:val="20"/>
                  <w:szCs w:val="20"/>
                </w:rPr>
                <w:t>Etkinlik sürecinde olası sapmalar ve müdahale yöntemleri</w:t>
              </w:r>
            </w:ins>
          </w:p>
          <w:p w14:paraId="6DD305B3" w14:textId="3F1A9F62" w:rsidR="00894CE0" w:rsidRDefault="00B976A3" w:rsidP="00914800">
            <w:pPr>
              <w:pStyle w:val="ListeParagraf"/>
              <w:numPr>
                <w:ilvl w:val="0"/>
                <w:numId w:val="13"/>
              </w:numPr>
              <w:spacing w:after="0" w:line="240" w:lineRule="auto"/>
              <w:ind w:left="309" w:hanging="269"/>
              <w:rPr>
                <w:rFonts w:ascii="Times New Roman" w:hAnsi="Times New Roman"/>
                <w:sz w:val="20"/>
                <w:szCs w:val="20"/>
              </w:rPr>
            </w:pPr>
            <w:r>
              <w:rPr>
                <w:rFonts w:ascii="Times New Roman" w:hAnsi="Times New Roman"/>
                <w:sz w:val="20"/>
                <w:szCs w:val="20"/>
              </w:rPr>
              <w:t>S</w:t>
            </w:r>
            <w:r w:rsidRPr="00B976A3">
              <w:rPr>
                <w:rFonts w:ascii="Times New Roman" w:hAnsi="Times New Roman"/>
                <w:sz w:val="20"/>
                <w:szCs w:val="20"/>
              </w:rPr>
              <w:t xml:space="preserve">istem ve </w:t>
            </w:r>
            <w:proofErr w:type="gramStart"/>
            <w:r w:rsidRPr="00B976A3">
              <w:rPr>
                <w:rFonts w:ascii="Times New Roman" w:hAnsi="Times New Roman"/>
                <w:sz w:val="20"/>
                <w:szCs w:val="20"/>
              </w:rPr>
              <w:t>ekipmanların</w:t>
            </w:r>
            <w:proofErr w:type="gramEnd"/>
            <w:r w:rsidRPr="00B976A3">
              <w:rPr>
                <w:rFonts w:ascii="Times New Roman" w:hAnsi="Times New Roman"/>
                <w:sz w:val="20"/>
                <w:szCs w:val="20"/>
              </w:rPr>
              <w:t xml:space="preserve"> </w:t>
            </w:r>
            <w:proofErr w:type="spellStart"/>
            <w:r w:rsidR="0001085B" w:rsidRPr="00B976A3">
              <w:rPr>
                <w:rFonts w:ascii="Times New Roman" w:hAnsi="Times New Roman"/>
                <w:sz w:val="20"/>
                <w:szCs w:val="20"/>
              </w:rPr>
              <w:t>inakt</w:t>
            </w:r>
            <w:r w:rsidR="0001085B">
              <w:rPr>
                <w:rFonts w:ascii="Times New Roman" w:hAnsi="Times New Roman"/>
                <w:sz w:val="20"/>
                <w:szCs w:val="20"/>
              </w:rPr>
              <w:t>ivasyonu</w:t>
            </w:r>
            <w:proofErr w:type="spellEnd"/>
          </w:p>
          <w:p w14:paraId="3A88236A" w14:textId="26255B3A" w:rsidR="009C1B06" w:rsidRDefault="009C1B06" w:rsidP="00914800">
            <w:pPr>
              <w:pStyle w:val="ListeParagraf"/>
              <w:numPr>
                <w:ilvl w:val="0"/>
                <w:numId w:val="13"/>
              </w:numPr>
              <w:spacing w:after="0" w:line="240" w:lineRule="auto"/>
              <w:ind w:left="309" w:hanging="269"/>
              <w:rPr>
                <w:rFonts w:ascii="Times New Roman" w:hAnsi="Times New Roman"/>
                <w:sz w:val="20"/>
                <w:szCs w:val="20"/>
              </w:rPr>
            </w:pPr>
            <w:r>
              <w:rPr>
                <w:rFonts w:ascii="Times New Roman" w:hAnsi="Times New Roman"/>
                <w:sz w:val="20"/>
                <w:szCs w:val="20"/>
              </w:rPr>
              <w:t>Kayıt tutma ve raporlama</w:t>
            </w:r>
          </w:p>
          <w:p w14:paraId="538EA08F" w14:textId="611167DD" w:rsidR="00894CE0" w:rsidRPr="00295D1A" w:rsidRDefault="00894CE0" w:rsidP="009C1B06">
            <w:pPr>
              <w:pStyle w:val="ListeParagraf"/>
              <w:spacing w:after="0" w:line="240" w:lineRule="auto"/>
              <w:ind w:left="309"/>
              <w:rPr>
                <w:rFonts w:ascii="Times New Roman" w:hAnsi="Times New Roman"/>
                <w:sz w:val="20"/>
                <w:szCs w:val="20"/>
              </w:rPr>
            </w:pPr>
          </w:p>
        </w:tc>
      </w:tr>
      <w:tr w:rsidR="00894CE0" w:rsidRPr="00562C87" w14:paraId="61FB4252" w14:textId="77777777" w:rsidTr="002E63C6">
        <w:trPr>
          <w:trHeight w:val="567"/>
        </w:trPr>
        <w:tc>
          <w:tcPr>
            <w:tcW w:w="871" w:type="dxa"/>
            <w:vMerge/>
            <w:shd w:val="clear" w:color="auto" w:fill="FFFFFF"/>
            <w:vAlign w:val="center"/>
          </w:tcPr>
          <w:p w14:paraId="53A3894C" w14:textId="77777777" w:rsidR="00894CE0" w:rsidRPr="00D7392D" w:rsidRDefault="00894CE0" w:rsidP="00894CE0">
            <w:pPr>
              <w:spacing w:after="0"/>
              <w:jc w:val="center"/>
              <w:rPr>
                <w:rFonts w:ascii="Times New Roman" w:hAnsi="Times New Roman"/>
                <w:b/>
                <w:sz w:val="20"/>
                <w:szCs w:val="20"/>
              </w:rPr>
            </w:pPr>
          </w:p>
        </w:tc>
        <w:tc>
          <w:tcPr>
            <w:tcW w:w="2446" w:type="dxa"/>
            <w:vMerge/>
            <w:shd w:val="clear" w:color="auto" w:fill="FFFFFF"/>
            <w:vAlign w:val="center"/>
          </w:tcPr>
          <w:p w14:paraId="43D70299" w14:textId="77777777" w:rsidR="00894CE0" w:rsidRPr="00D7392D" w:rsidRDefault="00894CE0" w:rsidP="00894CE0">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2A8B8731" w14:textId="7ED8EA42" w:rsidR="00894CE0" w:rsidRPr="00A16D38" w:rsidRDefault="00022C53" w:rsidP="00022C53">
            <w:pPr>
              <w:pStyle w:val="Default"/>
              <w:jc w:val="center"/>
              <w:rPr>
                <w:b/>
                <w:bCs/>
                <w:sz w:val="20"/>
                <w:szCs w:val="20"/>
              </w:rPr>
            </w:pPr>
            <w:r>
              <w:rPr>
                <w:b/>
                <w:bCs/>
                <w:sz w:val="20"/>
                <w:szCs w:val="20"/>
              </w:rPr>
              <w:t>C.1.2</w:t>
            </w:r>
          </w:p>
        </w:tc>
        <w:tc>
          <w:tcPr>
            <w:tcW w:w="6297" w:type="dxa"/>
            <w:tcBorders>
              <w:bottom w:val="single" w:sz="4" w:space="0" w:color="auto"/>
            </w:tcBorders>
            <w:shd w:val="clear" w:color="auto" w:fill="FFFFFF"/>
            <w:vAlign w:val="center"/>
          </w:tcPr>
          <w:p w14:paraId="45CE33F3" w14:textId="0A42863F" w:rsidR="00894CE0" w:rsidRPr="0001085B" w:rsidRDefault="00894CE0" w:rsidP="00894CE0">
            <w:pPr>
              <w:pStyle w:val="Default"/>
              <w:jc w:val="both"/>
              <w:rPr>
                <w:sz w:val="20"/>
                <w:szCs w:val="20"/>
              </w:rPr>
            </w:pPr>
            <w:r w:rsidRPr="0001085B">
              <w:rPr>
                <w:sz w:val="20"/>
                <w:szCs w:val="20"/>
              </w:rPr>
              <w:t>Etkinlik sürecinde kullanılacak malzemelerin miktar ve özelliklerini belirler.</w:t>
            </w:r>
          </w:p>
        </w:tc>
        <w:tc>
          <w:tcPr>
            <w:tcW w:w="4498" w:type="dxa"/>
            <w:vMerge/>
            <w:shd w:val="clear" w:color="auto" w:fill="FFFFFF"/>
          </w:tcPr>
          <w:p w14:paraId="12ABC041" w14:textId="77777777" w:rsidR="00894CE0" w:rsidRPr="00D7392D" w:rsidRDefault="00894CE0" w:rsidP="00894CE0">
            <w:pPr>
              <w:spacing w:after="0"/>
              <w:rPr>
                <w:rFonts w:ascii="Times New Roman" w:hAnsi="Times New Roman"/>
                <w:sz w:val="20"/>
                <w:szCs w:val="20"/>
              </w:rPr>
            </w:pPr>
          </w:p>
        </w:tc>
      </w:tr>
      <w:tr w:rsidR="00894CE0" w:rsidRPr="00562C87" w14:paraId="2026191C" w14:textId="77777777" w:rsidTr="002E63C6">
        <w:trPr>
          <w:trHeight w:val="567"/>
        </w:trPr>
        <w:tc>
          <w:tcPr>
            <w:tcW w:w="871" w:type="dxa"/>
            <w:vMerge/>
            <w:shd w:val="clear" w:color="auto" w:fill="FFFFFF"/>
            <w:vAlign w:val="center"/>
          </w:tcPr>
          <w:p w14:paraId="377C26B1" w14:textId="77777777" w:rsidR="00894CE0" w:rsidRPr="00D7392D" w:rsidRDefault="00894CE0" w:rsidP="00894CE0">
            <w:pPr>
              <w:spacing w:after="0"/>
              <w:jc w:val="center"/>
              <w:rPr>
                <w:rFonts w:ascii="Times New Roman" w:hAnsi="Times New Roman"/>
                <w:b/>
                <w:sz w:val="20"/>
                <w:szCs w:val="20"/>
              </w:rPr>
            </w:pPr>
          </w:p>
        </w:tc>
        <w:tc>
          <w:tcPr>
            <w:tcW w:w="2446" w:type="dxa"/>
            <w:vMerge/>
            <w:shd w:val="clear" w:color="auto" w:fill="FFFFFF"/>
            <w:vAlign w:val="center"/>
          </w:tcPr>
          <w:p w14:paraId="30E53748" w14:textId="77777777" w:rsidR="00894CE0" w:rsidRPr="00D7392D" w:rsidRDefault="00894CE0" w:rsidP="00894CE0">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64869CF8" w14:textId="216665B3" w:rsidR="00894CE0" w:rsidRPr="00A16D38" w:rsidRDefault="00022C53" w:rsidP="00022C53">
            <w:pPr>
              <w:pStyle w:val="Default"/>
              <w:jc w:val="center"/>
              <w:rPr>
                <w:b/>
                <w:bCs/>
                <w:sz w:val="20"/>
                <w:szCs w:val="20"/>
              </w:rPr>
            </w:pPr>
            <w:r>
              <w:rPr>
                <w:b/>
                <w:bCs/>
                <w:sz w:val="20"/>
                <w:szCs w:val="20"/>
              </w:rPr>
              <w:t>C.1.3</w:t>
            </w:r>
          </w:p>
        </w:tc>
        <w:tc>
          <w:tcPr>
            <w:tcW w:w="6297" w:type="dxa"/>
            <w:tcBorders>
              <w:bottom w:val="single" w:sz="4" w:space="0" w:color="auto"/>
            </w:tcBorders>
            <w:shd w:val="clear" w:color="auto" w:fill="FFFFFF"/>
            <w:vAlign w:val="center"/>
          </w:tcPr>
          <w:p w14:paraId="1B40D1CE" w14:textId="3524C314" w:rsidR="00894CE0" w:rsidRPr="0001085B" w:rsidRDefault="00894CE0" w:rsidP="00894CE0">
            <w:pPr>
              <w:pStyle w:val="Default"/>
              <w:jc w:val="both"/>
              <w:rPr>
                <w:sz w:val="20"/>
                <w:szCs w:val="20"/>
              </w:rPr>
            </w:pPr>
            <w:r w:rsidRPr="0001085B">
              <w:rPr>
                <w:sz w:val="20"/>
                <w:szCs w:val="20"/>
              </w:rPr>
              <w:t>Malzeme istek formu hazırlayarak tedarik sürecini başlatır.</w:t>
            </w:r>
          </w:p>
        </w:tc>
        <w:tc>
          <w:tcPr>
            <w:tcW w:w="4498" w:type="dxa"/>
            <w:vMerge/>
            <w:shd w:val="clear" w:color="auto" w:fill="FFFFFF"/>
          </w:tcPr>
          <w:p w14:paraId="20BD7B0B" w14:textId="77777777" w:rsidR="00894CE0" w:rsidRPr="00D7392D" w:rsidRDefault="00894CE0" w:rsidP="00894CE0">
            <w:pPr>
              <w:spacing w:after="0"/>
              <w:rPr>
                <w:rFonts w:ascii="Times New Roman" w:hAnsi="Times New Roman"/>
                <w:sz w:val="20"/>
                <w:szCs w:val="20"/>
              </w:rPr>
            </w:pPr>
          </w:p>
        </w:tc>
      </w:tr>
      <w:tr w:rsidR="00894CE0" w:rsidRPr="00562C87" w14:paraId="36DA8872" w14:textId="77777777" w:rsidTr="002E63C6">
        <w:trPr>
          <w:trHeight w:val="567"/>
        </w:trPr>
        <w:tc>
          <w:tcPr>
            <w:tcW w:w="871" w:type="dxa"/>
            <w:vMerge/>
            <w:tcBorders>
              <w:bottom w:val="single" w:sz="4" w:space="0" w:color="000000"/>
            </w:tcBorders>
            <w:shd w:val="clear" w:color="auto" w:fill="FFFFFF"/>
            <w:vAlign w:val="center"/>
          </w:tcPr>
          <w:p w14:paraId="709DFEEA" w14:textId="77777777" w:rsidR="00894CE0" w:rsidRPr="00D7392D" w:rsidRDefault="00894CE0" w:rsidP="00894CE0">
            <w:pPr>
              <w:spacing w:after="0"/>
              <w:jc w:val="center"/>
              <w:rPr>
                <w:rFonts w:ascii="Times New Roman" w:hAnsi="Times New Roman"/>
                <w:b/>
                <w:sz w:val="20"/>
                <w:szCs w:val="20"/>
              </w:rPr>
            </w:pPr>
          </w:p>
        </w:tc>
        <w:tc>
          <w:tcPr>
            <w:tcW w:w="2446" w:type="dxa"/>
            <w:vMerge/>
            <w:shd w:val="clear" w:color="auto" w:fill="FFFFFF"/>
            <w:vAlign w:val="center"/>
          </w:tcPr>
          <w:p w14:paraId="78495C9A" w14:textId="77777777" w:rsidR="00894CE0" w:rsidRPr="00D7392D" w:rsidRDefault="00894CE0" w:rsidP="00894CE0">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31727B0E" w14:textId="65E8CFD9" w:rsidR="00894CE0" w:rsidRPr="00A16D38" w:rsidRDefault="00022C53" w:rsidP="00022C53">
            <w:pPr>
              <w:pStyle w:val="Default"/>
              <w:jc w:val="center"/>
              <w:rPr>
                <w:b/>
                <w:bCs/>
                <w:sz w:val="20"/>
                <w:szCs w:val="20"/>
              </w:rPr>
            </w:pPr>
            <w:r>
              <w:rPr>
                <w:b/>
                <w:bCs/>
                <w:sz w:val="20"/>
                <w:szCs w:val="20"/>
              </w:rPr>
              <w:t>C.1.4</w:t>
            </w:r>
          </w:p>
        </w:tc>
        <w:tc>
          <w:tcPr>
            <w:tcW w:w="6297" w:type="dxa"/>
            <w:tcBorders>
              <w:bottom w:val="single" w:sz="4" w:space="0" w:color="auto"/>
            </w:tcBorders>
            <w:shd w:val="clear" w:color="auto" w:fill="FFFFFF"/>
            <w:vAlign w:val="center"/>
          </w:tcPr>
          <w:p w14:paraId="0FE78C59" w14:textId="5E5CA5D7" w:rsidR="00894CE0" w:rsidRPr="0001085B" w:rsidRDefault="00894CE0" w:rsidP="00894CE0">
            <w:pPr>
              <w:pStyle w:val="Default"/>
              <w:jc w:val="both"/>
              <w:rPr>
                <w:sz w:val="20"/>
                <w:szCs w:val="20"/>
              </w:rPr>
            </w:pPr>
            <w:r w:rsidRPr="0001085B">
              <w:rPr>
                <w:sz w:val="20"/>
                <w:szCs w:val="20"/>
              </w:rPr>
              <w:t>İşletme dışı hizmet alınması durumunda, hizmet istek formu hazırlayarak tedarik sürecini başlatır.</w:t>
            </w:r>
          </w:p>
        </w:tc>
        <w:tc>
          <w:tcPr>
            <w:tcW w:w="4498" w:type="dxa"/>
            <w:vMerge/>
            <w:shd w:val="clear" w:color="auto" w:fill="FFFFFF"/>
          </w:tcPr>
          <w:p w14:paraId="40FFF804" w14:textId="77777777" w:rsidR="00894CE0" w:rsidRPr="00D7392D" w:rsidRDefault="00894CE0" w:rsidP="00894CE0">
            <w:pPr>
              <w:spacing w:after="0"/>
              <w:rPr>
                <w:rFonts w:ascii="Times New Roman" w:hAnsi="Times New Roman"/>
                <w:sz w:val="20"/>
                <w:szCs w:val="20"/>
              </w:rPr>
            </w:pPr>
          </w:p>
        </w:tc>
      </w:tr>
      <w:tr w:rsidR="00022C53" w:rsidRPr="00562C87" w14:paraId="475AC825" w14:textId="77777777" w:rsidTr="002E63C6">
        <w:trPr>
          <w:trHeight w:val="567"/>
        </w:trPr>
        <w:tc>
          <w:tcPr>
            <w:tcW w:w="871" w:type="dxa"/>
            <w:vMerge w:val="restart"/>
            <w:shd w:val="clear" w:color="auto" w:fill="FFFFFF"/>
            <w:vAlign w:val="center"/>
          </w:tcPr>
          <w:p w14:paraId="2298C87E" w14:textId="65B3838D" w:rsidR="00022C53" w:rsidRPr="00D7392D" w:rsidRDefault="00022C53" w:rsidP="00022C53">
            <w:pPr>
              <w:spacing w:after="0"/>
              <w:jc w:val="center"/>
              <w:rPr>
                <w:rFonts w:ascii="Times New Roman" w:hAnsi="Times New Roman"/>
                <w:b/>
                <w:sz w:val="20"/>
                <w:szCs w:val="20"/>
              </w:rPr>
            </w:pPr>
            <w:r>
              <w:rPr>
                <w:rFonts w:ascii="Times New Roman" w:hAnsi="Times New Roman"/>
                <w:b/>
                <w:sz w:val="20"/>
                <w:szCs w:val="20"/>
              </w:rPr>
              <w:t>C.2</w:t>
            </w:r>
          </w:p>
        </w:tc>
        <w:tc>
          <w:tcPr>
            <w:tcW w:w="2446" w:type="dxa"/>
            <w:vMerge w:val="restart"/>
            <w:shd w:val="clear" w:color="auto" w:fill="FFFFFF"/>
            <w:vAlign w:val="center"/>
          </w:tcPr>
          <w:p w14:paraId="5A5056E0" w14:textId="55E255B9" w:rsidR="00022C53" w:rsidRPr="007D0890" w:rsidRDefault="00022C53" w:rsidP="00022C53">
            <w:pPr>
              <w:pStyle w:val="Default"/>
              <w:rPr>
                <w:sz w:val="20"/>
                <w:szCs w:val="20"/>
              </w:rPr>
            </w:pPr>
            <w:r>
              <w:rPr>
                <w:sz w:val="20"/>
                <w:szCs w:val="20"/>
              </w:rPr>
              <w:t xml:space="preserve">Etkinlik </w:t>
            </w:r>
            <w:proofErr w:type="gramStart"/>
            <w:r>
              <w:rPr>
                <w:sz w:val="20"/>
                <w:szCs w:val="20"/>
              </w:rPr>
              <w:t>mekanını</w:t>
            </w:r>
            <w:proofErr w:type="gramEnd"/>
            <w:r>
              <w:rPr>
                <w:sz w:val="20"/>
                <w:szCs w:val="20"/>
              </w:rPr>
              <w:t xml:space="preserve"> düzenlemek/hazırlamak</w:t>
            </w:r>
          </w:p>
        </w:tc>
        <w:tc>
          <w:tcPr>
            <w:tcW w:w="731" w:type="dxa"/>
            <w:shd w:val="clear" w:color="auto" w:fill="FFFFFF"/>
            <w:vAlign w:val="center"/>
          </w:tcPr>
          <w:p w14:paraId="5721A5B1" w14:textId="478DA3BB" w:rsidR="00022C53" w:rsidRPr="007D0890" w:rsidRDefault="00022C53" w:rsidP="00022C53">
            <w:pPr>
              <w:pStyle w:val="Default"/>
              <w:jc w:val="center"/>
              <w:rPr>
                <w:sz w:val="20"/>
                <w:szCs w:val="20"/>
              </w:rPr>
            </w:pPr>
            <w:r>
              <w:rPr>
                <w:b/>
                <w:sz w:val="20"/>
                <w:szCs w:val="20"/>
              </w:rPr>
              <w:t>C.2.1</w:t>
            </w:r>
          </w:p>
        </w:tc>
        <w:tc>
          <w:tcPr>
            <w:tcW w:w="6297" w:type="dxa"/>
            <w:shd w:val="clear" w:color="auto" w:fill="FFFFFF"/>
            <w:vAlign w:val="center"/>
          </w:tcPr>
          <w:p w14:paraId="40DE5ABB" w14:textId="66FF75A8" w:rsidR="00022C53" w:rsidRPr="0001085B" w:rsidRDefault="00022C53" w:rsidP="00022C53">
            <w:pPr>
              <w:widowControl w:val="0"/>
              <w:autoSpaceDE w:val="0"/>
              <w:autoSpaceDN w:val="0"/>
              <w:adjustRightInd w:val="0"/>
              <w:spacing w:after="0" w:line="240" w:lineRule="auto"/>
              <w:ind w:right="-20"/>
              <w:jc w:val="both"/>
              <w:rPr>
                <w:rFonts w:ascii="Times New Roman" w:hAnsi="Times New Roman"/>
                <w:color w:val="000000"/>
                <w:sz w:val="20"/>
                <w:szCs w:val="20"/>
                <w:lang w:eastAsia="tr-TR"/>
              </w:rPr>
            </w:pPr>
            <w:r w:rsidRPr="0001085B">
              <w:rPr>
                <w:rFonts w:ascii="Times New Roman" w:hAnsi="Times New Roman"/>
                <w:sz w:val="20"/>
                <w:szCs w:val="20"/>
              </w:rPr>
              <w:t xml:space="preserve">Müşterinin isteği doğrultusunda etkinlikte kullanılacak </w:t>
            </w:r>
            <w:proofErr w:type="gramStart"/>
            <w:r w:rsidRPr="0001085B">
              <w:rPr>
                <w:rFonts w:ascii="Times New Roman" w:hAnsi="Times New Roman"/>
                <w:sz w:val="20"/>
                <w:szCs w:val="20"/>
              </w:rPr>
              <w:t>ekipmanları</w:t>
            </w:r>
            <w:proofErr w:type="gramEnd"/>
            <w:r w:rsidRPr="0001085B">
              <w:rPr>
                <w:rFonts w:ascii="Times New Roman" w:hAnsi="Times New Roman"/>
                <w:sz w:val="20"/>
                <w:szCs w:val="20"/>
              </w:rPr>
              <w:t xml:space="preserve"> etkinlik programına göre yerleştirir.</w:t>
            </w:r>
          </w:p>
        </w:tc>
        <w:tc>
          <w:tcPr>
            <w:tcW w:w="4498" w:type="dxa"/>
            <w:vMerge/>
            <w:shd w:val="clear" w:color="auto" w:fill="FFFFFF"/>
          </w:tcPr>
          <w:p w14:paraId="2D4B9333" w14:textId="77777777" w:rsidR="00022C53" w:rsidRPr="00D7392D" w:rsidRDefault="00022C53" w:rsidP="00022C53">
            <w:pPr>
              <w:spacing w:after="0"/>
              <w:rPr>
                <w:rFonts w:ascii="Times New Roman" w:hAnsi="Times New Roman"/>
                <w:sz w:val="20"/>
                <w:szCs w:val="20"/>
              </w:rPr>
            </w:pPr>
          </w:p>
        </w:tc>
      </w:tr>
      <w:tr w:rsidR="00022C53" w:rsidRPr="00562C87" w14:paraId="3C8556B9" w14:textId="77777777" w:rsidTr="002E63C6">
        <w:trPr>
          <w:trHeight w:val="567"/>
        </w:trPr>
        <w:tc>
          <w:tcPr>
            <w:tcW w:w="871" w:type="dxa"/>
            <w:vMerge/>
            <w:shd w:val="clear" w:color="auto" w:fill="FFFFFF"/>
            <w:vAlign w:val="center"/>
          </w:tcPr>
          <w:p w14:paraId="164AA2FD" w14:textId="77777777" w:rsidR="00022C53"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485B7CB5" w14:textId="77777777" w:rsidR="00022C53" w:rsidRDefault="00022C53" w:rsidP="00022C53">
            <w:pPr>
              <w:pStyle w:val="Default"/>
              <w:rPr>
                <w:sz w:val="20"/>
                <w:szCs w:val="20"/>
              </w:rPr>
            </w:pPr>
          </w:p>
        </w:tc>
        <w:tc>
          <w:tcPr>
            <w:tcW w:w="731" w:type="dxa"/>
            <w:shd w:val="clear" w:color="auto" w:fill="FFFFFF"/>
            <w:vAlign w:val="center"/>
          </w:tcPr>
          <w:p w14:paraId="78CBF974" w14:textId="64B5521A" w:rsidR="00022C53" w:rsidRPr="007D0890" w:rsidRDefault="00022C53" w:rsidP="00022C53">
            <w:pPr>
              <w:pStyle w:val="Default"/>
              <w:jc w:val="center"/>
              <w:rPr>
                <w:sz w:val="20"/>
                <w:szCs w:val="20"/>
              </w:rPr>
            </w:pPr>
            <w:r>
              <w:rPr>
                <w:b/>
                <w:bCs/>
                <w:sz w:val="20"/>
                <w:szCs w:val="20"/>
              </w:rPr>
              <w:t>C.2.2</w:t>
            </w:r>
          </w:p>
        </w:tc>
        <w:tc>
          <w:tcPr>
            <w:tcW w:w="6297" w:type="dxa"/>
            <w:shd w:val="clear" w:color="auto" w:fill="FFFFFF"/>
            <w:vAlign w:val="center"/>
          </w:tcPr>
          <w:p w14:paraId="442DBED7" w14:textId="71518F49" w:rsidR="00022C53" w:rsidRPr="0001085B" w:rsidRDefault="00022C53" w:rsidP="00022C53">
            <w:pPr>
              <w:widowControl w:val="0"/>
              <w:autoSpaceDE w:val="0"/>
              <w:autoSpaceDN w:val="0"/>
              <w:adjustRightInd w:val="0"/>
              <w:spacing w:after="0" w:line="240" w:lineRule="auto"/>
              <w:ind w:right="-20"/>
              <w:jc w:val="both"/>
              <w:rPr>
                <w:rFonts w:ascii="Times New Roman" w:hAnsi="Times New Roman"/>
                <w:color w:val="000000"/>
                <w:sz w:val="20"/>
                <w:szCs w:val="20"/>
                <w:lang w:eastAsia="tr-TR"/>
              </w:rPr>
            </w:pPr>
            <w:r w:rsidRPr="0001085B">
              <w:rPr>
                <w:rFonts w:ascii="Times New Roman" w:hAnsi="Times New Roman"/>
                <w:sz w:val="20"/>
                <w:szCs w:val="20"/>
              </w:rPr>
              <w:t xml:space="preserve">Etkinlik </w:t>
            </w:r>
            <w:proofErr w:type="gramStart"/>
            <w:r w:rsidRPr="0001085B">
              <w:rPr>
                <w:rFonts w:ascii="Times New Roman" w:hAnsi="Times New Roman"/>
                <w:sz w:val="20"/>
                <w:szCs w:val="20"/>
              </w:rPr>
              <w:t>mekanının</w:t>
            </w:r>
            <w:proofErr w:type="gramEnd"/>
            <w:r w:rsidRPr="0001085B">
              <w:rPr>
                <w:rFonts w:ascii="Times New Roman" w:hAnsi="Times New Roman"/>
                <w:sz w:val="20"/>
                <w:szCs w:val="20"/>
              </w:rPr>
              <w:t xml:space="preserve"> aydınlatma açıları, seslendirme açıları, direk-endirekt durumuna göre ses ve ışık ayarlamalarının yapılmasını sağlar.</w:t>
            </w:r>
          </w:p>
        </w:tc>
        <w:tc>
          <w:tcPr>
            <w:tcW w:w="4498" w:type="dxa"/>
            <w:vMerge/>
            <w:shd w:val="clear" w:color="auto" w:fill="FFFFFF"/>
          </w:tcPr>
          <w:p w14:paraId="29FF26EF" w14:textId="77777777" w:rsidR="00022C53" w:rsidRPr="00D7392D" w:rsidRDefault="00022C53" w:rsidP="00022C53">
            <w:pPr>
              <w:spacing w:after="0"/>
              <w:rPr>
                <w:rFonts w:ascii="Times New Roman" w:hAnsi="Times New Roman"/>
                <w:sz w:val="20"/>
                <w:szCs w:val="20"/>
              </w:rPr>
            </w:pPr>
          </w:p>
        </w:tc>
      </w:tr>
      <w:tr w:rsidR="00022C53" w:rsidRPr="00562C87" w14:paraId="3E730128" w14:textId="77777777" w:rsidTr="002E63C6">
        <w:trPr>
          <w:trHeight w:val="567"/>
        </w:trPr>
        <w:tc>
          <w:tcPr>
            <w:tcW w:w="871" w:type="dxa"/>
            <w:vMerge/>
            <w:shd w:val="clear" w:color="auto" w:fill="FFFFFF"/>
            <w:vAlign w:val="center"/>
          </w:tcPr>
          <w:p w14:paraId="2FFC8CE6" w14:textId="77777777" w:rsidR="00022C53"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06B62D66" w14:textId="77777777" w:rsidR="00022C53" w:rsidRDefault="00022C53" w:rsidP="00022C53">
            <w:pPr>
              <w:pStyle w:val="Default"/>
              <w:rPr>
                <w:sz w:val="20"/>
                <w:szCs w:val="20"/>
              </w:rPr>
            </w:pPr>
          </w:p>
        </w:tc>
        <w:tc>
          <w:tcPr>
            <w:tcW w:w="731" w:type="dxa"/>
            <w:shd w:val="clear" w:color="auto" w:fill="FFFFFF"/>
            <w:vAlign w:val="center"/>
          </w:tcPr>
          <w:p w14:paraId="15F84D5E" w14:textId="0E56DA30" w:rsidR="00022C53" w:rsidRPr="007D0890" w:rsidRDefault="00022C53" w:rsidP="00022C53">
            <w:pPr>
              <w:pStyle w:val="Default"/>
              <w:jc w:val="center"/>
              <w:rPr>
                <w:sz w:val="20"/>
                <w:szCs w:val="20"/>
              </w:rPr>
            </w:pPr>
            <w:r>
              <w:rPr>
                <w:b/>
                <w:bCs/>
                <w:sz w:val="20"/>
                <w:szCs w:val="20"/>
              </w:rPr>
              <w:t>C.2.3</w:t>
            </w:r>
          </w:p>
        </w:tc>
        <w:tc>
          <w:tcPr>
            <w:tcW w:w="6297" w:type="dxa"/>
            <w:shd w:val="clear" w:color="auto" w:fill="FFFFFF"/>
            <w:vAlign w:val="center"/>
          </w:tcPr>
          <w:p w14:paraId="71BCC22C" w14:textId="60F2DAE1" w:rsidR="00022C53" w:rsidRPr="0001085B" w:rsidRDefault="00022C53" w:rsidP="00022C53">
            <w:pPr>
              <w:widowControl w:val="0"/>
              <w:autoSpaceDE w:val="0"/>
              <w:autoSpaceDN w:val="0"/>
              <w:adjustRightInd w:val="0"/>
              <w:spacing w:after="0" w:line="240" w:lineRule="auto"/>
              <w:ind w:right="-20"/>
              <w:jc w:val="both"/>
              <w:rPr>
                <w:rFonts w:ascii="Times New Roman" w:hAnsi="Times New Roman"/>
                <w:color w:val="000000"/>
                <w:sz w:val="20"/>
                <w:szCs w:val="20"/>
                <w:lang w:eastAsia="tr-TR"/>
              </w:rPr>
            </w:pPr>
            <w:r w:rsidRPr="0001085B">
              <w:rPr>
                <w:rFonts w:ascii="Times New Roman" w:hAnsi="Times New Roman"/>
                <w:sz w:val="20"/>
                <w:szCs w:val="20"/>
              </w:rPr>
              <w:t xml:space="preserve">Etkinlik </w:t>
            </w:r>
            <w:proofErr w:type="gramStart"/>
            <w:r w:rsidRPr="0001085B">
              <w:rPr>
                <w:rFonts w:ascii="Times New Roman" w:hAnsi="Times New Roman"/>
                <w:sz w:val="20"/>
                <w:szCs w:val="20"/>
              </w:rPr>
              <w:t>mekanının</w:t>
            </w:r>
            <w:proofErr w:type="gramEnd"/>
            <w:r w:rsidRPr="0001085B">
              <w:rPr>
                <w:rFonts w:ascii="Times New Roman" w:hAnsi="Times New Roman"/>
                <w:sz w:val="20"/>
                <w:szCs w:val="20"/>
              </w:rPr>
              <w:t xml:space="preserve"> katılımcıların yerleşme/oturma planına göre hazırlanmasını sağlar.</w:t>
            </w:r>
          </w:p>
        </w:tc>
        <w:tc>
          <w:tcPr>
            <w:tcW w:w="4498" w:type="dxa"/>
            <w:vMerge/>
            <w:shd w:val="clear" w:color="auto" w:fill="FFFFFF"/>
          </w:tcPr>
          <w:p w14:paraId="71720692" w14:textId="77777777" w:rsidR="00022C53" w:rsidRPr="00D7392D" w:rsidRDefault="00022C53" w:rsidP="00022C53">
            <w:pPr>
              <w:spacing w:after="0"/>
              <w:rPr>
                <w:rFonts w:ascii="Times New Roman" w:hAnsi="Times New Roman"/>
                <w:sz w:val="20"/>
                <w:szCs w:val="20"/>
              </w:rPr>
            </w:pPr>
          </w:p>
        </w:tc>
      </w:tr>
      <w:tr w:rsidR="00022C53" w:rsidRPr="00562C87" w14:paraId="7C68726C" w14:textId="77777777" w:rsidTr="002E63C6">
        <w:trPr>
          <w:trHeight w:val="567"/>
        </w:trPr>
        <w:tc>
          <w:tcPr>
            <w:tcW w:w="871" w:type="dxa"/>
            <w:vMerge/>
            <w:shd w:val="clear" w:color="auto" w:fill="FFFFFF"/>
            <w:vAlign w:val="center"/>
          </w:tcPr>
          <w:p w14:paraId="06CF5B20" w14:textId="77777777" w:rsidR="00022C53"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5BE78AF4" w14:textId="77777777" w:rsidR="00022C53" w:rsidRDefault="00022C53" w:rsidP="00022C53">
            <w:pPr>
              <w:pStyle w:val="Default"/>
              <w:rPr>
                <w:sz w:val="20"/>
                <w:szCs w:val="20"/>
              </w:rPr>
            </w:pPr>
          </w:p>
        </w:tc>
        <w:tc>
          <w:tcPr>
            <w:tcW w:w="731" w:type="dxa"/>
            <w:shd w:val="clear" w:color="auto" w:fill="FFFFFF"/>
            <w:vAlign w:val="center"/>
          </w:tcPr>
          <w:p w14:paraId="5CCA928C" w14:textId="6FDFF896" w:rsidR="00022C53" w:rsidRPr="007D0890" w:rsidRDefault="00022C53" w:rsidP="00022C53">
            <w:pPr>
              <w:pStyle w:val="Default"/>
              <w:jc w:val="center"/>
              <w:rPr>
                <w:sz w:val="20"/>
                <w:szCs w:val="20"/>
              </w:rPr>
            </w:pPr>
            <w:r>
              <w:rPr>
                <w:b/>
                <w:bCs/>
                <w:sz w:val="20"/>
                <w:szCs w:val="20"/>
              </w:rPr>
              <w:t>C.2.4</w:t>
            </w:r>
          </w:p>
        </w:tc>
        <w:tc>
          <w:tcPr>
            <w:tcW w:w="6297" w:type="dxa"/>
            <w:shd w:val="clear" w:color="auto" w:fill="FFFFFF"/>
            <w:vAlign w:val="center"/>
          </w:tcPr>
          <w:p w14:paraId="6264F1E1" w14:textId="2B15F5C9" w:rsidR="00022C53" w:rsidRPr="0001085B" w:rsidRDefault="00022C53" w:rsidP="00022C53">
            <w:pPr>
              <w:widowControl w:val="0"/>
              <w:autoSpaceDE w:val="0"/>
              <w:autoSpaceDN w:val="0"/>
              <w:adjustRightInd w:val="0"/>
              <w:spacing w:after="0" w:line="240" w:lineRule="auto"/>
              <w:ind w:right="-20"/>
              <w:jc w:val="both"/>
              <w:rPr>
                <w:rFonts w:ascii="Times New Roman" w:hAnsi="Times New Roman"/>
                <w:sz w:val="20"/>
                <w:szCs w:val="20"/>
              </w:rPr>
            </w:pPr>
            <w:r w:rsidRPr="0001085B">
              <w:rPr>
                <w:rFonts w:ascii="Times New Roman" w:hAnsi="Times New Roman"/>
                <w:sz w:val="20"/>
                <w:szCs w:val="20"/>
              </w:rPr>
              <w:t xml:space="preserve">Etkinlik </w:t>
            </w:r>
            <w:proofErr w:type="gramStart"/>
            <w:r w:rsidRPr="0001085B">
              <w:rPr>
                <w:rFonts w:ascii="Times New Roman" w:hAnsi="Times New Roman"/>
                <w:sz w:val="20"/>
                <w:szCs w:val="20"/>
              </w:rPr>
              <w:t>mekanına</w:t>
            </w:r>
            <w:proofErr w:type="gramEnd"/>
            <w:r w:rsidRPr="0001085B">
              <w:rPr>
                <w:rFonts w:ascii="Times New Roman" w:hAnsi="Times New Roman"/>
                <w:sz w:val="20"/>
                <w:szCs w:val="20"/>
              </w:rPr>
              <w:t xml:space="preserve"> müşterinin isteği doğrultusunda görsel materyallerin yerleştirilmesini sağlar.</w:t>
            </w:r>
          </w:p>
        </w:tc>
        <w:tc>
          <w:tcPr>
            <w:tcW w:w="4498" w:type="dxa"/>
            <w:vMerge/>
            <w:shd w:val="clear" w:color="auto" w:fill="FFFFFF"/>
          </w:tcPr>
          <w:p w14:paraId="55A02997" w14:textId="77777777" w:rsidR="00022C53" w:rsidRPr="00D7392D" w:rsidRDefault="00022C53" w:rsidP="00022C53">
            <w:pPr>
              <w:spacing w:after="0"/>
              <w:rPr>
                <w:rFonts w:ascii="Times New Roman" w:hAnsi="Times New Roman"/>
                <w:sz w:val="20"/>
                <w:szCs w:val="20"/>
              </w:rPr>
            </w:pPr>
          </w:p>
        </w:tc>
      </w:tr>
      <w:tr w:rsidR="00022C53" w:rsidRPr="00562C87" w14:paraId="379B205A" w14:textId="77777777" w:rsidTr="002E63C6">
        <w:trPr>
          <w:trHeight w:val="567"/>
        </w:trPr>
        <w:tc>
          <w:tcPr>
            <w:tcW w:w="871" w:type="dxa"/>
            <w:vMerge w:val="restart"/>
            <w:shd w:val="clear" w:color="auto" w:fill="FFFFFF"/>
            <w:vAlign w:val="center"/>
          </w:tcPr>
          <w:p w14:paraId="0D97904A" w14:textId="0DCC458E" w:rsidR="00022C53" w:rsidRPr="00D7392D" w:rsidRDefault="00022C53" w:rsidP="00022C53">
            <w:pPr>
              <w:spacing w:after="0"/>
              <w:jc w:val="center"/>
              <w:rPr>
                <w:rFonts w:ascii="Times New Roman" w:hAnsi="Times New Roman"/>
                <w:b/>
                <w:sz w:val="20"/>
                <w:szCs w:val="20"/>
              </w:rPr>
            </w:pPr>
            <w:r>
              <w:rPr>
                <w:rFonts w:ascii="Times New Roman" w:hAnsi="Times New Roman"/>
                <w:b/>
                <w:sz w:val="20"/>
                <w:szCs w:val="20"/>
              </w:rPr>
              <w:t>C.3</w:t>
            </w:r>
          </w:p>
        </w:tc>
        <w:tc>
          <w:tcPr>
            <w:tcW w:w="2446" w:type="dxa"/>
            <w:vMerge w:val="restart"/>
            <w:shd w:val="clear" w:color="auto" w:fill="FFFFFF"/>
            <w:vAlign w:val="center"/>
          </w:tcPr>
          <w:p w14:paraId="0A870EE6" w14:textId="76DA1E72" w:rsidR="00022C53" w:rsidRPr="007D0890" w:rsidRDefault="00022C53" w:rsidP="00022C53">
            <w:pPr>
              <w:pStyle w:val="Default"/>
              <w:rPr>
                <w:sz w:val="20"/>
                <w:szCs w:val="20"/>
              </w:rPr>
            </w:pPr>
            <w:r>
              <w:rPr>
                <w:sz w:val="20"/>
                <w:szCs w:val="20"/>
              </w:rPr>
              <w:t>Sistem</w:t>
            </w:r>
            <w:r w:rsidRPr="00D6492A">
              <w:rPr>
                <w:sz w:val="20"/>
                <w:szCs w:val="20"/>
              </w:rPr>
              <w:t xml:space="preserve"> ve </w:t>
            </w:r>
            <w:proofErr w:type="gramStart"/>
            <w:r w:rsidRPr="00D6492A">
              <w:rPr>
                <w:sz w:val="20"/>
                <w:szCs w:val="20"/>
              </w:rPr>
              <w:t>ekipmanları</w:t>
            </w:r>
            <w:proofErr w:type="gramEnd"/>
            <w:r>
              <w:rPr>
                <w:sz w:val="20"/>
                <w:szCs w:val="20"/>
              </w:rPr>
              <w:t xml:space="preserve"> </w:t>
            </w:r>
            <w:r w:rsidRPr="00D6492A">
              <w:rPr>
                <w:sz w:val="20"/>
                <w:szCs w:val="20"/>
              </w:rPr>
              <w:t>aktif hale getirmek</w:t>
            </w:r>
          </w:p>
        </w:tc>
        <w:tc>
          <w:tcPr>
            <w:tcW w:w="731" w:type="dxa"/>
            <w:shd w:val="clear" w:color="auto" w:fill="FFFFFF"/>
            <w:vAlign w:val="center"/>
          </w:tcPr>
          <w:p w14:paraId="7A5340E1" w14:textId="6F98085F" w:rsidR="00022C53" w:rsidRPr="007D0890" w:rsidRDefault="00022C53" w:rsidP="00022C53">
            <w:pPr>
              <w:pStyle w:val="Default"/>
              <w:jc w:val="center"/>
              <w:rPr>
                <w:sz w:val="20"/>
                <w:szCs w:val="20"/>
              </w:rPr>
            </w:pPr>
            <w:r>
              <w:rPr>
                <w:b/>
                <w:sz w:val="20"/>
                <w:szCs w:val="20"/>
              </w:rPr>
              <w:t>C.3.1</w:t>
            </w:r>
          </w:p>
        </w:tc>
        <w:tc>
          <w:tcPr>
            <w:tcW w:w="6297" w:type="dxa"/>
            <w:shd w:val="clear" w:color="auto" w:fill="FFFFFF"/>
            <w:vAlign w:val="center"/>
          </w:tcPr>
          <w:p w14:paraId="66ECE1D6" w14:textId="335EA631" w:rsidR="00022C53" w:rsidRPr="0001085B" w:rsidRDefault="00022C53" w:rsidP="00022C53">
            <w:pPr>
              <w:pStyle w:val="Default"/>
              <w:rPr>
                <w:sz w:val="20"/>
                <w:szCs w:val="20"/>
              </w:rPr>
            </w:pPr>
            <w:r w:rsidRPr="0001085B">
              <w:rPr>
                <w:sz w:val="20"/>
                <w:szCs w:val="20"/>
              </w:rPr>
              <w:t xml:space="preserve">Sistem, </w:t>
            </w:r>
            <w:proofErr w:type="gramStart"/>
            <w:r w:rsidRPr="0001085B">
              <w:rPr>
                <w:sz w:val="20"/>
                <w:szCs w:val="20"/>
              </w:rPr>
              <w:t>ekipman</w:t>
            </w:r>
            <w:proofErr w:type="gramEnd"/>
            <w:r w:rsidRPr="0001085B">
              <w:rPr>
                <w:sz w:val="20"/>
                <w:szCs w:val="20"/>
              </w:rPr>
              <w:t xml:space="preserve"> ve cihazlarının yazılım güncellemelerinin yapılmasını sağlar.</w:t>
            </w:r>
          </w:p>
        </w:tc>
        <w:tc>
          <w:tcPr>
            <w:tcW w:w="4498" w:type="dxa"/>
            <w:vMerge/>
            <w:shd w:val="clear" w:color="auto" w:fill="FFFFFF"/>
          </w:tcPr>
          <w:p w14:paraId="28A0B060" w14:textId="77777777" w:rsidR="00022C53" w:rsidRPr="00D7392D" w:rsidRDefault="00022C53" w:rsidP="00022C53">
            <w:pPr>
              <w:spacing w:after="0"/>
              <w:rPr>
                <w:rFonts w:ascii="Times New Roman" w:hAnsi="Times New Roman"/>
                <w:sz w:val="20"/>
                <w:szCs w:val="20"/>
              </w:rPr>
            </w:pPr>
          </w:p>
        </w:tc>
      </w:tr>
      <w:tr w:rsidR="00022C53" w:rsidRPr="00562C87" w14:paraId="0DC86C42" w14:textId="77777777" w:rsidTr="002E63C6">
        <w:trPr>
          <w:trHeight w:val="567"/>
        </w:trPr>
        <w:tc>
          <w:tcPr>
            <w:tcW w:w="871" w:type="dxa"/>
            <w:vMerge/>
            <w:shd w:val="clear" w:color="auto" w:fill="FFFFFF"/>
            <w:vAlign w:val="center"/>
          </w:tcPr>
          <w:p w14:paraId="05C034AA" w14:textId="77777777" w:rsidR="00022C53"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39B11056" w14:textId="77777777" w:rsidR="00022C53" w:rsidRDefault="00022C53" w:rsidP="00022C53">
            <w:pPr>
              <w:pStyle w:val="Default"/>
              <w:rPr>
                <w:sz w:val="20"/>
                <w:szCs w:val="20"/>
              </w:rPr>
            </w:pPr>
          </w:p>
        </w:tc>
        <w:tc>
          <w:tcPr>
            <w:tcW w:w="731" w:type="dxa"/>
            <w:shd w:val="clear" w:color="auto" w:fill="FFFFFF"/>
            <w:vAlign w:val="center"/>
          </w:tcPr>
          <w:p w14:paraId="58CC7E05" w14:textId="52891A3F" w:rsidR="00022C53" w:rsidRPr="007D0890" w:rsidRDefault="00022C53" w:rsidP="00022C53">
            <w:pPr>
              <w:pStyle w:val="Default"/>
              <w:jc w:val="center"/>
              <w:rPr>
                <w:sz w:val="20"/>
                <w:szCs w:val="20"/>
              </w:rPr>
            </w:pPr>
            <w:r>
              <w:rPr>
                <w:b/>
                <w:bCs/>
                <w:sz w:val="20"/>
                <w:szCs w:val="20"/>
              </w:rPr>
              <w:t>C.3.2</w:t>
            </w:r>
          </w:p>
        </w:tc>
        <w:tc>
          <w:tcPr>
            <w:tcW w:w="6297" w:type="dxa"/>
            <w:shd w:val="clear" w:color="auto" w:fill="FFFFFF"/>
            <w:vAlign w:val="center"/>
          </w:tcPr>
          <w:p w14:paraId="380B6A4C" w14:textId="5A43D4AE" w:rsidR="00022C53" w:rsidRPr="0001085B" w:rsidRDefault="00022C53" w:rsidP="00022C53">
            <w:pPr>
              <w:pStyle w:val="Default"/>
              <w:rPr>
                <w:sz w:val="20"/>
                <w:szCs w:val="20"/>
              </w:rPr>
            </w:pPr>
            <w:r w:rsidRPr="0001085B">
              <w:rPr>
                <w:sz w:val="20"/>
                <w:szCs w:val="20"/>
              </w:rPr>
              <w:t xml:space="preserve">Etkinlikte kullanılan sistem ve </w:t>
            </w:r>
            <w:proofErr w:type="gramStart"/>
            <w:r w:rsidRPr="0001085B">
              <w:rPr>
                <w:sz w:val="20"/>
                <w:szCs w:val="20"/>
              </w:rPr>
              <w:t>ekipmanların</w:t>
            </w:r>
            <w:proofErr w:type="gramEnd"/>
            <w:r w:rsidRPr="0001085B">
              <w:rPr>
                <w:sz w:val="20"/>
                <w:szCs w:val="20"/>
              </w:rPr>
              <w:t xml:space="preserve"> aktif duruma getirilmesini sağlar.</w:t>
            </w:r>
          </w:p>
        </w:tc>
        <w:tc>
          <w:tcPr>
            <w:tcW w:w="4498" w:type="dxa"/>
            <w:vMerge/>
            <w:shd w:val="clear" w:color="auto" w:fill="FFFFFF"/>
          </w:tcPr>
          <w:p w14:paraId="28F9AF57" w14:textId="77777777" w:rsidR="00022C53" w:rsidRPr="00D7392D" w:rsidRDefault="00022C53" w:rsidP="00022C53">
            <w:pPr>
              <w:spacing w:after="0"/>
              <w:rPr>
                <w:rFonts w:ascii="Times New Roman" w:hAnsi="Times New Roman"/>
                <w:sz w:val="20"/>
                <w:szCs w:val="20"/>
              </w:rPr>
            </w:pPr>
          </w:p>
        </w:tc>
      </w:tr>
    </w:tbl>
    <w:p w14:paraId="725A7614" w14:textId="32CAAFE2" w:rsidR="00A348C8" w:rsidRDefault="00A348C8"/>
    <w:p w14:paraId="24CA4E04" w14:textId="64660828" w:rsidR="00894CE0" w:rsidRDefault="00894CE0"/>
    <w:p w14:paraId="3953E2FD" w14:textId="6237D26F" w:rsidR="0001085B" w:rsidRDefault="0001085B"/>
    <w:p w14:paraId="1290D3F4" w14:textId="77777777" w:rsidR="0001085B" w:rsidRDefault="0001085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A348C8" w:rsidRPr="00562C87" w14:paraId="45C526C1" w14:textId="77777777" w:rsidTr="002E63C6">
        <w:trPr>
          <w:trHeight w:val="510"/>
        </w:trPr>
        <w:tc>
          <w:tcPr>
            <w:tcW w:w="871" w:type="dxa"/>
            <w:shd w:val="clear" w:color="auto" w:fill="BDD6EE"/>
            <w:vAlign w:val="center"/>
          </w:tcPr>
          <w:p w14:paraId="7898D542"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1A3A330D" w14:textId="77777777" w:rsidR="00A348C8" w:rsidRPr="002633B4" w:rsidRDefault="00A348C8" w:rsidP="002E63C6">
            <w:pPr>
              <w:spacing w:after="0"/>
              <w:rPr>
                <w:rFonts w:ascii="Times New Roman" w:hAnsi="Times New Roman"/>
                <w:b/>
                <w:sz w:val="20"/>
                <w:szCs w:val="20"/>
              </w:rPr>
            </w:pPr>
            <w:r>
              <w:rPr>
                <w:rFonts w:ascii="Times New Roman" w:hAnsi="Times New Roman"/>
                <w:b/>
                <w:sz w:val="20"/>
                <w:szCs w:val="20"/>
              </w:rPr>
              <w:t>C.</w:t>
            </w:r>
            <w:r w:rsidRPr="00F438B4">
              <w:rPr>
                <w:rFonts w:ascii="Times New Roman" w:hAnsi="Times New Roman"/>
                <w:sz w:val="20"/>
                <w:szCs w:val="20"/>
              </w:rPr>
              <w:t xml:space="preserve"> </w:t>
            </w:r>
            <w:r>
              <w:rPr>
                <w:rFonts w:ascii="Times New Roman" w:hAnsi="Times New Roman"/>
                <w:b/>
                <w:sz w:val="20"/>
                <w:szCs w:val="20"/>
              </w:rPr>
              <w:t>Etkinlik</w:t>
            </w:r>
            <w:r w:rsidRPr="00270CD5">
              <w:rPr>
                <w:rFonts w:ascii="Times New Roman" w:hAnsi="Times New Roman"/>
                <w:b/>
                <w:sz w:val="20"/>
                <w:szCs w:val="20"/>
              </w:rPr>
              <w:t xml:space="preserve"> Organizasyonu yapmak</w:t>
            </w:r>
            <w:r>
              <w:rPr>
                <w:rFonts w:ascii="Times New Roman" w:hAnsi="Times New Roman"/>
                <w:b/>
                <w:sz w:val="20"/>
                <w:szCs w:val="20"/>
              </w:rPr>
              <w:t xml:space="preserve"> </w:t>
            </w:r>
          </w:p>
        </w:tc>
      </w:tr>
      <w:tr w:rsidR="00A348C8" w:rsidRPr="00562C87" w14:paraId="3955609A" w14:textId="77777777" w:rsidTr="002E63C6">
        <w:trPr>
          <w:trHeight w:val="510"/>
        </w:trPr>
        <w:tc>
          <w:tcPr>
            <w:tcW w:w="3317" w:type="dxa"/>
            <w:gridSpan w:val="2"/>
            <w:shd w:val="clear" w:color="auto" w:fill="BDD6EE"/>
            <w:vAlign w:val="center"/>
          </w:tcPr>
          <w:p w14:paraId="376C9A52"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5C691E51"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47BD0428" w14:textId="77777777" w:rsidR="00A348C8" w:rsidRPr="006D5947" w:rsidRDefault="00A348C8" w:rsidP="002E63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A348C8" w:rsidRPr="00562C87" w14:paraId="21020AE1" w14:textId="77777777" w:rsidTr="002E63C6">
        <w:trPr>
          <w:trHeight w:val="510"/>
        </w:trPr>
        <w:tc>
          <w:tcPr>
            <w:tcW w:w="871" w:type="dxa"/>
            <w:shd w:val="clear" w:color="auto" w:fill="BDD6EE"/>
            <w:vAlign w:val="center"/>
          </w:tcPr>
          <w:p w14:paraId="1B67C745"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775454F1"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794B8833"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61B50709" w14:textId="77777777" w:rsidR="00A348C8" w:rsidRPr="006D5947" w:rsidRDefault="00A348C8"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78DBBD82" w14:textId="77777777" w:rsidR="00A348C8" w:rsidRPr="006D5947" w:rsidRDefault="00A348C8" w:rsidP="002E63C6">
            <w:pPr>
              <w:spacing w:after="0"/>
              <w:rPr>
                <w:rFonts w:ascii="Times New Roman" w:hAnsi="Times New Roman"/>
                <w:b/>
                <w:sz w:val="20"/>
                <w:szCs w:val="20"/>
              </w:rPr>
            </w:pPr>
          </w:p>
        </w:tc>
      </w:tr>
      <w:tr w:rsidR="00022C53" w:rsidRPr="00562C87" w14:paraId="07A345F7" w14:textId="77777777" w:rsidTr="002E63C6">
        <w:trPr>
          <w:trHeight w:val="567"/>
        </w:trPr>
        <w:tc>
          <w:tcPr>
            <w:tcW w:w="871" w:type="dxa"/>
            <w:vMerge w:val="restart"/>
            <w:shd w:val="clear" w:color="auto" w:fill="FFFFFF"/>
            <w:vAlign w:val="center"/>
          </w:tcPr>
          <w:p w14:paraId="66682DE1" w14:textId="2B260861" w:rsidR="00022C53" w:rsidRPr="00D7392D" w:rsidRDefault="00022C53" w:rsidP="00022C53">
            <w:pPr>
              <w:spacing w:after="0"/>
              <w:jc w:val="center"/>
              <w:rPr>
                <w:rFonts w:ascii="Times New Roman" w:hAnsi="Times New Roman"/>
                <w:b/>
                <w:sz w:val="20"/>
                <w:szCs w:val="20"/>
              </w:rPr>
            </w:pPr>
            <w:r>
              <w:rPr>
                <w:rFonts w:ascii="Times New Roman" w:hAnsi="Times New Roman"/>
                <w:b/>
                <w:sz w:val="20"/>
                <w:szCs w:val="20"/>
              </w:rPr>
              <w:t>C.4</w:t>
            </w:r>
          </w:p>
        </w:tc>
        <w:tc>
          <w:tcPr>
            <w:tcW w:w="2446" w:type="dxa"/>
            <w:vMerge w:val="restart"/>
            <w:shd w:val="clear" w:color="auto" w:fill="FFFFFF"/>
            <w:vAlign w:val="center"/>
          </w:tcPr>
          <w:p w14:paraId="45B51044" w14:textId="6D1C314D" w:rsidR="00022C53" w:rsidRPr="00D7392D" w:rsidRDefault="00022C53" w:rsidP="00022C53">
            <w:pPr>
              <w:pStyle w:val="Default"/>
              <w:rPr>
                <w:sz w:val="20"/>
                <w:szCs w:val="20"/>
              </w:rPr>
            </w:pPr>
            <w:r w:rsidRPr="00824B04">
              <w:rPr>
                <w:sz w:val="20"/>
                <w:szCs w:val="20"/>
              </w:rPr>
              <w:t>Etkinlik sürecini yürütmek</w:t>
            </w:r>
          </w:p>
        </w:tc>
        <w:tc>
          <w:tcPr>
            <w:tcW w:w="731" w:type="dxa"/>
            <w:tcBorders>
              <w:bottom w:val="single" w:sz="4" w:space="0" w:color="000000"/>
            </w:tcBorders>
            <w:shd w:val="clear" w:color="auto" w:fill="FFFFFF"/>
            <w:vAlign w:val="center"/>
          </w:tcPr>
          <w:p w14:paraId="4E3DE063" w14:textId="0C568675" w:rsidR="00022C53" w:rsidRPr="00F438B4" w:rsidRDefault="00022C53" w:rsidP="00022C53">
            <w:pPr>
              <w:pStyle w:val="Default"/>
              <w:jc w:val="center"/>
              <w:rPr>
                <w:b/>
                <w:sz w:val="20"/>
                <w:szCs w:val="20"/>
              </w:rPr>
            </w:pPr>
            <w:r>
              <w:rPr>
                <w:b/>
                <w:sz w:val="20"/>
                <w:szCs w:val="20"/>
              </w:rPr>
              <w:t>C.4.1</w:t>
            </w:r>
          </w:p>
        </w:tc>
        <w:tc>
          <w:tcPr>
            <w:tcW w:w="6297" w:type="dxa"/>
            <w:tcBorders>
              <w:bottom w:val="single" w:sz="4" w:space="0" w:color="000000"/>
            </w:tcBorders>
            <w:shd w:val="clear" w:color="auto" w:fill="FFFFFF"/>
            <w:vAlign w:val="center"/>
          </w:tcPr>
          <w:p w14:paraId="36D60E15" w14:textId="6FA47AB8" w:rsidR="00022C53" w:rsidRPr="000E054A" w:rsidRDefault="00022C53" w:rsidP="00022C53">
            <w:pPr>
              <w:pStyle w:val="Default"/>
              <w:jc w:val="both"/>
              <w:rPr>
                <w:sz w:val="20"/>
                <w:szCs w:val="20"/>
              </w:rPr>
            </w:pPr>
            <w:r>
              <w:rPr>
                <w:sz w:val="20"/>
                <w:szCs w:val="20"/>
              </w:rPr>
              <w:t xml:space="preserve">Etkinlik </w:t>
            </w:r>
            <w:r w:rsidRPr="00C500AE">
              <w:rPr>
                <w:sz w:val="20"/>
                <w:szCs w:val="20"/>
              </w:rPr>
              <w:t xml:space="preserve">kapsamındaki </w:t>
            </w:r>
            <w:r>
              <w:rPr>
                <w:sz w:val="20"/>
                <w:szCs w:val="20"/>
              </w:rPr>
              <w:t>faaliyetlerin/</w:t>
            </w:r>
            <w:r w:rsidRPr="00C500AE">
              <w:rPr>
                <w:sz w:val="20"/>
                <w:szCs w:val="20"/>
              </w:rPr>
              <w:t>işlerin planlara uygun yürütülüp yürütülmediğini izler.</w:t>
            </w:r>
          </w:p>
        </w:tc>
        <w:tc>
          <w:tcPr>
            <w:tcW w:w="4498" w:type="dxa"/>
            <w:vMerge w:val="restart"/>
            <w:shd w:val="clear" w:color="auto" w:fill="FFFFFF"/>
          </w:tcPr>
          <w:p w14:paraId="55F08821" w14:textId="0E395287" w:rsidR="00022C53" w:rsidRPr="00A348C8" w:rsidRDefault="00022C53" w:rsidP="00022C53">
            <w:pPr>
              <w:spacing w:after="0" w:line="240" w:lineRule="auto"/>
              <w:rPr>
                <w:rFonts w:ascii="Times New Roman" w:hAnsi="Times New Roman"/>
                <w:sz w:val="20"/>
                <w:szCs w:val="20"/>
              </w:rPr>
            </w:pPr>
          </w:p>
        </w:tc>
      </w:tr>
      <w:tr w:rsidR="00022C53" w:rsidRPr="00562C87" w14:paraId="3BA0FD54" w14:textId="77777777" w:rsidTr="002E63C6">
        <w:trPr>
          <w:trHeight w:val="567"/>
        </w:trPr>
        <w:tc>
          <w:tcPr>
            <w:tcW w:w="871" w:type="dxa"/>
            <w:vMerge/>
            <w:shd w:val="clear" w:color="auto" w:fill="FFFFFF"/>
            <w:vAlign w:val="center"/>
          </w:tcPr>
          <w:p w14:paraId="1DBFBE65" w14:textId="77777777" w:rsidR="00022C53" w:rsidRPr="00D7392D"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5FF7DBDE" w14:textId="77777777" w:rsidR="00022C53" w:rsidRPr="00D7392D" w:rsidRDefault="00022C53" w:rsidP="00022C53">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42BAAFCF" w14:textId="7E28E434" w:rsidR="00022C53" w:rsidRPr="00A16D38" w:rsidRDefault="00022C53" w:rsidP="00022C53">
            <w:pPr>
              <w:pStyle w:val="Default"/>
              <w:jc w:val="center"/>
              <w:rPr>
                <w:b/>
                <w:bCs/>
                <w:sz w:val="20"/>
                <w:szCs w:val="20"/>
              </w:rPr>
            </w:pPr>
            <w:r>
              <w:rPr>
                <w:b/>
                <w:bCs/>
                <w:sz w:val="20"/>
                <w:szCs w:val="20"/>
              </w:rPr>
              <w:t>C.4.2</w:t>
            </w:r>
          </w:p>
        </w:tc>
        <w:tc>
          <w:tcPr>
            <w:tcW w:w="6297" w:type="dxa"/>
            <w:tcBorders>
              <w:bottom w:val="single" w:sz="4" w:space="0" w:color="auto"/>
            </w:tcBorders>
            <w:shd w:val="clear" w:color="auto" w:fill="FFFFFF"/>
            <w:vAlign w:val="center"/>
          </w:tcPr>
          <w:p w14:paraId="0EF78214" w14:textId="7B0DE4CB" w:rsidR="00022C53" w:rsidRPr="000E054A" w:rsidRDefault="00022C53" w:rsidP="00022C53">
            <w:pPr>
              <w:pStyle w:val="Default"/>
              <w:jc w:val="both"/>
              <w:rPr>
                <w:sz w:val="20"/>
                <w:szCs w:val="20"/>
              </w:rPr>
            </w:pPr>
            <w:r>
              <w:rPr>
                <w:sz w:val="20"/>
                <w:szCs w:val="20"/>
              </w:rPr>
              <w:t>Etkinlik kapsamındaki</w:t>
            </w:r>
            <w:r w:rsidRPr="00C500AE">
              <w:rPr>
                <w:sz w:val="20"/>
                <w:szCs w:val="20"/>
              </w:rPr>
              <w:t xml:space="preserve"> </w:t>
            </w:r>
            <w:r>
              <w:rPr>
                <w:sz w:val="20"/>
                <w:szCs w:val="20"/>
              </w:rPr>
              <w:t>faaliyet</w:t>
            </w:r>
            <w:r w:rsidRPr="00C500AE">
              <w:rPr>
                <w:sz w:val="20"/>
                <w:szCs w:val="20"/>
              </w:rPr>
              <w:t>lerin gerçekleşme düzeyini/plandan sapmaları performans</w:t>
            </w:r>
            <w:r>
              <w:rPr>
                <w:sz w:val="20"/>
                <w:szCs w:val="20"/>
              </w:rPr>
              <w:t xml:space="preserve"> </w:t>
            </w:r>
            <w:r w:rsidRPr="00C500AE">
              <w:rPr>
                <w:sz w:val="20"/>
                <w:szCs w:val="20"/>
              </w:rPr>
              <w:t>göstergelerini esas alarak tespit eder.</w:t>
            </w:r>
          </w:p>
        </w:tc>
        <w:tc>
          <w:tcPr>
            <w:tcW w:w="4498" w:type="dxa"/>
            <w:vMerge/>
            <w:shd w:val="clear" w:color="auto" w:fill="FFFFFF"/>
          </w:tcPr>
          <w:p w14:paraId="4845DFA1" w14:textId="77777777" w:rsidR="00022C53" w:rsidRPr="00D7392D" w:rsidRDefault="00022C53" w:rsidP="00022C53">
            <w:pPr>
              <w:spacing w:after="0"/>
              <w:rPr>
                <w:rFonts w:ascii="Times New Roman" w:hAnsi="Times New Roman"/>
                <w:sz w:val="20"/>
                <w:szCs w:val="20"/>
              </w:rPr>
            </w:pPr>
          </w:p>
        </w:tc>
      </w:tr>
      <w:tr w:rsidR="00022C53" w:rsidRPr="00562C87" w14:paraId="59041C73" w14:textId="77777777" w:rsidTr="002E63C6">
        <w:trPr>
          <w:trHeight w:val="567"/>
        </w:trPr>
        <w:tc>
          <w:tcPr>
            <w:tcW w:w="871" w:type="dxa"/>
            <w:vMerge/>
            <w:shd w:val="clear" w:color="auto" w:fill="FFFFFF"/>
            <w:vAlign w:val="center"/>
          </w:tcPr>
          <w:p w14:paraId="2A235130" w14:textId="77777777" w:rsidR="00022C53" w:rsidRPr="00D7392D"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27EE77D4" w14:textId="77777777" w:rsidR="00022C53" w:rsidRPr="00D7392D" w:rsidRDefault="00022C53" w:rsidP="00022C53">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0277CE3F" w14:textId="6223ADFB" w:rsidR="00022C53" w:rsidRPr="00A16D38" w:rsidRDefault="00022C53" w:rsidP="00022C53">
            <w:pPr>
              <w:pStyle w:val="Default"/>
              <w:jc w:val="center"/>
              <w:rPr>
                <w:b/>
                <w:bCs/>
                <w:sz w:val="20"/>
                <w:szCs w:val="20"/>
              </w:rPr>
            </w:pPr>
            <w:r>
              <w:rPr>
                <w:b/>
                <w:bCs/>
                <w:sz w:val="20"/>
                <w:szCs w:val="20"/>
              </w:rPr>
              <w:t>C.4.3</w:t>
            </w:r>
          </w:p>
        </w:tc>
        <w:tc>
          <w:tcPr>
            <w:tcW w:w="6297" w:type="dxa"/>
            <w:tcBorders>
              <w:bottom w:val="single" w:sz="4" w:space="0" w:color="auto"/>
            </w:tcBorders>
            <w:shd w:val="clear" w:color="auto" w:fill="FFFFFF"/>
            <w:vAlign w:val="center"/>
          </w:tcPr>
          <w:p w14:paraId="492FEC47" w14:textId="33C6699F" w:rsidR="00022C53" w:rsidRPr="000E054A" w:rsidRDefault="00022C53" w:rsidP="00022C53">
            <w:pPr>
              <w:pStyle w:val="Default"/>
              <w:jc w:val="both"/>
              <w:rPr>
                <w:sz w:val="20"/>
                <w:szCs w:val="20"/>
              </w:rPr>
            </w:pPr>
            <w:r>
              <w:rPr>
                <w:sz w:val="20"/>
                <w:szCs w:val="20"/>
              </w:rPr>
              <w:t>Etkinliğe</w:t>
            </w:r>
            <w:r w:rsidRPr="00C500AE">
              <w:rPr>
                <w:sz w:val="20"/>
                <w:szCs w:val="20"/>
              </w:rPr>
              <w:t xml:space="preserve"> tahsis edilen kaynakların doğru bir şekilde kullanılmasını kaynak tahsis</w:t>
            </w:r>
            <w:r>
              <w:rPr>
                <w:sz w:val="20"/>
                <w:szCs w:val="20"/>
              </w:rPr>
              <w:t xml:space="preserve"> </w:t>
            </w:r>
            <w:r w:rsidRPr="00C500AE">
              <w:rPr>
                <w:sz w:val="20"/>
                <w:szCs w:val="20"/>
              </w:rPr>
              <w:t>tablosunu/bütçesini esas alarak izler.</w:t>
            </w:r>
          </w:p>
        </w:tc>
        <w:tc>
          <w:tcPr>
            <w:tcW w:w="4498" w:type="dxa"/>
            <w:vMerge/>
            <w:shd w:val="clear" w:color="auto" w:fill="FFFFFF"/>
          </w:tcPr>
          <w:p w14:paraId="4E882BC6" w14:textId="77777777" w:rsidR="00022C53" w:rsidRPr="00D7392D" w:rsidRDefault="00022C53" w:rsidP="00022C53">
            <w:pPr>
              <w:spacing w:after="0"/>
              <w:rPr>
                <w:rFonts w:ascii="Times New Roman" w:hAnsi="Times New Roman"/>
                <w:sz w:val="20"/>
                <w:szCs w:val="20"/>
              </w:rPr>
            </w:pPr>
          </w:p>
        </w:tc>
      </w:tr>
      <w:tr w:rsidR="00022C53" w:rsidRPr="00562C87" w14:paraId="73745E56" w14:textId="77777777" w:rsidTr="002E63C6">
        <w:trPr>
          <w:trHeight w:val="567"/>
        </w:trPr>
        <w:tc>
          <w:tcPr>
            <w:tcW w:w="871" w:type="dxa"/>
            <w:vMerge/>
            <w:tcBorders>
              <w:bottom w:val="single" w:sz="4" w:space="0" w:color="000000"/>
            </w:tcBorders>
            <w:shd w:val="clear" w:color="auto" w:fill="FFFFFF"/>
            <w:vAlign w:val="center"/>
          </w:tcPr>
          <w:p w14:paraId="0DC45999" w14:textId="77777777" w:rsidR="00022C53" w:rsidRPr="00D7392D"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40ADF2B0" w14:textId="77777777" w:rsidR="00022C53" w:rsidRPr="00D7392D" w:rsidRDefault="00022C53" w:rsidP="00022C53">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6C4414F0" w14:textId="753B5726" w:rsidR="00022C53" w:rsidRPr="00A16D38" w:rsidRDefault="00022C53" w:rsidP="00022C53">
            <w:pPr>
              <w:pStyle w:val="Default"/>
              <w:jc w:val="center"/>
              <w:rPr>
                <w:b/>
                <w:bCs/>
                <w:sz w:val="20"/>
                <w:szCs w:val="20"/>
              </w:rPr>
            </w:pPr>
            <w:r>
              <w:rPr>
                <w:b/>
                <w:bCs/>
                <w:sz w:val="20"/>
                <w:szCs w:val="20"/>
              </w:rPr>
              <w:t>C.4.4</w:t>
            </w:r>
          </w:p>
        </w:tc>
        <w:tc>
          <w:tcPr>
            <w:tcW w:w="6297" w:type="dxa"/>
            <w:tcBorders>
              <w:bottom w:val="single" w:sz="4" w:space="0" w:color="auto"/>
            </w:tcBorders>
            <w:shd w:val="clear" w:color="auto" w:fill="FFFFFF"/>
            <w:vAlign w:val="center"/>
          </w:tcPr>
          <w:p w14:paraId="0AE43493" w14:textId="020D2FC0" w:rsidR="00022C53" w:rsidRPr="000E054A" w:rsidRDefault="00022C53" w:rsidP="00022C53">
            <w:pPr>
              <w:pStyle w:val="Default"/>
              <w:jc w:val="both"/>
              <w:rPr>
                <w:sz w:val="20"/>
                <w:szCs w:val="20"/>
              </w:rPr>
            </w:pPr>
            <w:r>
              <w:rPr>
                <w:sz w:val="20"/>
                <w:szCs w:val="20"/>
              </w:rPr>
              <w:t xml:space="preserve">Etkinlik </w:t>
            </w:r>
            <w:r w:rsidRPr="00C500AE">
              <w:rPr>
                <w:sz w:val="20"/>
                <w:szCs w:val="20"/>
              </w:rPr>
              <w:t xml:space="preserve">planındaki </w:t>
            </w:r>
            <w:r>
              <w:rPr>
                <w:sz w:val="20"/>
                <w:szCs w:val="20"/>
              </w:rPr>
              <w:t xml:space="preserve">olası </w:t>
            </w:r>
            <w:r w:rsidRPr="00C500AE">
              <w:rPr>
                <w:sz w:val="20"/>
                <w:szCs w:val="20"/>
              </w:rPr>
              <w:t xml:space="preserve">sapmalara zamanında ve </w:t>
            </w:r>
            <w:commentRangeStart w:id="32"/>
            <w:r w:rsidRPr="00C500AE">
              <w:rPr>
                <w:sz w:val="20"/>
                <w:szCs w:val="20"/>
              </w:rPr>
              <w:t>doğru</w:t>
            </w:r>
            <w:commentRangeEnd w:id="32"/>
            <w:r w:rsidR="008F47F4">
              <w:rPr>
                <w:rStyle w:val="AklamaBavurusu"/>
                <w:rFonts w:ascii="Calibri" w:hAnsi="Calibri"/>
                <w:color w:val="auto"/>
                <w:lang w:eastAsia="en-US"/>
              </w:rPr>
              <w:commentReference w:id="32"/>
            </w:r>
            <w:r w:rsidRPr="00C500AE">
              <w:rPr>
                <w:sz w:val="20"/>
                <w:szCs w:val="20"/>
              </w:rPr>
              <w:t xml:space="preserve"> </w:t>
            </w:r>
            <w:r>
              <w:rPr>
                <w:sz w:val="20"/>
                <w:szCs w:val="20"/>
              </w:rPr>
              <w:t xml:space="preserve">olarak </w:t>
            </w:r>
            <w:r w:rsidRPr="00C500AE">
              <w:rPr>
                <w:sz w:val="20"/>
                <w:szCs w:val="20"/>
              </w:rPr>
              <w:t>müdahale</w:t>
            </w:r>
            <w:r>
              <w:rPr>
                <w:sz w:val="20"/>
                <w:szCs w:val="20"/>
              </w:rPr>
              <w:t xml:space="preserve"> </w:t>
            </w:r>
            <w:r w:rsidRPr="00C500AE">
              <w:rPr>
                <w:sz w:val="20"/>
                <w:szCs w:val="20"/>
              </w:rPr>
              <w:t>ed</w:t>
            </w:r>
            <w:r>
              <w:rPr>
                <w:sz w:val="20"/>
                <w:szCs w:val="20"/>
              </w:rPr>
              <w:t>er.</w:t>
            </w:r>
          </w:p>
        </w:tc>
        <w:tc>
          <w:tcPr>
            <w:tcW w:w="4498" w:type="dxa"/>
            <w:vMerge/>
            <w:shd w:val="clear" w:color="auto" w:fill="FFFFFF"/>
          </w:tcPr>
          <w:p w14:paraId="6FC1A8C4" w14:textId="77777777" w:rsidR="00022C53" w:rsidRPr="00D7392D" w:rsidRDefault="00022C53" w:rsidP="00022C53">
            <w:pPr>
              <w:spacing w:after="0"/>
              <w:rPr>
                <w:rFonts w:ascii="Times New Roman" w:hAnsi="Times New Roman"/>
                <w:sz w:val="20"/>
                <w:szCs w:val="20"/>
              </w:rPr>
            </w:pPr>
          </w:p>
        </w:tc>
      </w:tr>
      <w:tr w:rsidR="00022C53" w:rsidRPr="00562C87" w14:paraId="20808771" w14:textId="77777777" w:rsidTr="002E63C6">
        <w:trPr>
          <w:trHeight w:val="567"/>
        </w:trPr>
        <w:tc>
          <w:tcPr>
            <w:tcW w:w="871" w:type="dxa"/>
            <w:vMerge w:val="restart"/>
            <w:shd w:val="clear" w:color="auto" w:fill="FFFFFF"/>
            <w:vAlign w:val="center"/>
          </w:tcPr>
          <w:p w14:paraId="2F7EE551" w14:textId="61DB9AA1" w:rsidR="00022C53" w:rsidRPr="00D7392D" w:rsidRDefault="00022C53" w:rsidP="00022C53">
            <w:pPr>
              <w:spacing w:after="0"/>
              <w:jc w:val="center"/>
              <w:rPr>
                <w:rFonts w:ascii="Times New Roman" w:hAnsi="Times New Roman"/>
                <w:b/>
                <w:sz w:val="20"/>
                <w:szCs w:val="20"/>
              </w:rPr>
            </w:pPr>
            <w:r>
              <w:rPr>
                <w:rFonts w:ascii="Times New Roman" w:hAnsi="Times New Roman"/>
                <w:b/>
                <w:sz w:val="20"/>
                <w:szCs w:val="20"/>
              </w:rPr>
              <w:t>C.5</w:t>
            </w:r>
          </w:p>
        </w:tc>
        <w:tc>
          <w:tcPr>
            <w:tcW w:w="2446" w:type="dxa"/>
            <w:vMerge w:val="restart"/>
            <w:shd w:val="clear" w:color="auto" w:fill="FFFFFF"/>
            <w:vAlign w:val="center"/>
          </w:tcPr>
          <w:p w14:paraId="323010E5" w14:textId="40C804FB" w:rsidR="00022C53" w:rsidRPr="00824B04" w:rsidRDefault="00022C53" w:rsidP="00022C53">
            <w:pPr>
              <w:pStyle w:val="Default"/>
              <w:rPr>
                <w:sz w:val="20"/>
                <w:szCs w:val="20"/>
              </w:rPr>
            </w:pPr>
            <w:r>
              <w:rPr>
                <w:sz w:val="20"/>
                <w:szCs w:val="20"/>
              </w:rPr>
              <w:t>Etkinlik sonrası işlemleri yapmak</w:t>
            </w:r>
          </w:p>
        </w:tc>
        <w:tc>
          <w:tcPr>
            <w:tcW w:w="731" w:type="dxa"/>
            <w:shd w:val="clear" w:color="auto" w:fill="FFFFFF"/>
            <w:vAlign w:val="center"/>
          </w:tcPr>
          <w:p w14:paraId="7904EB11" w14:textId="6BC3BEC3" w:rsidR="00022C53" w:rsidRPr="00824B04" w:rsidRDefault="00022C53" w:rsidP="00022C53">
            <w:pPr>
              <w:pStyle w:val="Default"/>
              <w:jc w:val="center"/>
              <w:rPr>
                <w:sz w:val="20"/>
                <w:szCs w:val="20"/>
              </w:rPr>
            </w:pPr>
            <w:r>
              <w:rPr>
                <w:b/>
                <w:sz w:val="20"/>
                <w:szCs w:val="20"/>
              </w:rPr>
              <w:t>C.5.1</w:t>
            </w:r>
          </w:p>
        </w:tc>
        <w:tc>
          <w:tcPr>
            <w:tcW w:w="6297" w:type="dxa"/>
            <w:shd w:val="clear" w:color="auto" w:fill="FFFFFF"/>
            <w:vAlign w:val="center"/>
          </w:tcPr>
          <w:p w14:paraId="4CBAEF20" w14:textId="3682B345" w:rsidR="00022C53" w:rsidRDefault="00022C53" w:rsidP="00022C53">
            <w:pPr>
              <w:pStyle w:val="Default"/>
              <w:rPr>
                <w:sz w:val="20"/>
                <w:szCs w:val="20"/>
              </w:rPr>
            </w:pPr>
            <w:r>
              <w:rPr>
                <w:sz w:val="20"/>
                <w:szCs w:val="20"/>
              </w:rPr>
              <w:t xml:space="preserve">Mekânda bulunan sistem ve </w:t>
            </w:r>
            <w:proofErr w:type="gramStart"/>
            <w:r>
              <w:rPr>
                <w:sz w:val="20"/>
                <w:szCs w:val="20"/>
              </w:rPr>
              <w:t>ekipmanların</w:t>
            </w:r>
            <w:proofErr w:type="gramEnd"/>
            <w:r>
              <w:rPr>
                <w:sz w:val="20"/>
                <w:szCs w:val="20"/>
              </w:rPr>
              <w:t xml:space="preserve"> </w:t>
            </w:r>
            <w:proofErr w:type="spellStart"/>
            <w:r>
              <w:rPr>
                <w:sz w:val="20"/>
                <w:szCs w:val="20"/>
              </w:rPr>
              <w:t>inaktif</w:t>
            </w:r>
            <w:proofErr w:type="spellEnd"/>
            <w:r>
              <w:rPr>
                <w:sz w:val="20"/>
                <w:szCs w:val="20"/>
              </w:rPr>
              <w:t xml:space="preserve"> edilmesini sağlar.</w:t>
            </w:r>
          </w:p>
        </w:tc>
        <w:tc>
          <w:tcPr>
            <w:tcW w:w="4498" w:type="dxa"/>
            <w:vMerge/>
            <w:shd w:val="clear" w:color="auto" w:fill="FFFFFF"/>
          </w:tcPr>
          <w:p w14:paraId="3A747385" w14:textId="77777777" w:rsidR="00022C53" w:rsidRPr="00D7392D" w:rsidRDefault="00022C53" w:rsidP="00022C53">
            <w:pPr>
              <w:spacing w:after="0"/>
              <w:rPr>
                <w:rFonts w:ascii="Times New Roman" w:hAnsi="Times New Roman"/>
                <w:sz w:val="20"/>
                <w:szCs w:val="20"/>
              </w:rPr>
            </w:pPr>
          </w:p>
        </w:tc>
      </w:tr>
      <w:tr w:rsidR="00022C53" w:rsidRPr="00562C87" w14:paraId="7C021D7B" w14:textId="77777777" w:rsidTr="002E63C6">
        <w:trPr>
          <w:trHeight w:val="567"/>
        </w:trPr>
        <w:tc>
          <w:tcPr>
            <w:tcW w:w="871" w:type="dxa"/>
            <w:vMerge/>
            <w:shd w:val="clear" w:color="auto" w:fill="FFFFFF"/>
            <w:vAlign w:val="center"/>
          </w:tcPr>
          <w:p w14:paraId="7DD8B085" w14:textId="77777777" w:rsidR="00022C53" w:rsidRPr="00D7392D"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7CF8E08A" w14:textId="77777777" w:rsidR="00022C53" w:rsidRPr="00824B04" w:rsidRDefault="00022C53" w:rsidP="00022C53">
            <w:pPr>
              <w:pStyle w:val="Default"/>
              <w:rPr>
                <w:sz w:val="20"/>
                <w:szCs w:val="20"/>
              </w:rPr>
            </w:pPr>
          </w:p>
        </w:tc>
        <w:tc>
          <w:tcPr>
            <w:tcW w:w="731" w:type="dxa"/>
            <w:shd w:val="clear" w:color="auto" w:fill="FFFFFF"/>
            <w:vAlign w:val="center"/>
          </w:tcPr>
          <w:p w14:paraId="72CB02A5" w14:textId="1F2202B6" w:rsidR="00022C53" w:rsidRPr="00824B04" w:rsidRDefault="00022C53" w:rsidP="00022C53">
            <w:pPr>
              <w:pStyle w:val="Default"/>
              <w:rPr>
                <w:sz w:val="20"/>
                <w:szCs w:val="20"/>
              </w:rPr>
            </w:pPr>
            <w:r>
              <w:rPr>
                <w:b/>
                <w:bCs/>
                <w:sz w:val="20"/>
                <w:szCs w:val="20"/>
              </w:rPr>
              <w:t>C.5.2</w:t>
            </w:r>
          </w:p>
        </w:tc>
        <w:tc>
          <w:tcPr>
            <w:tcW w:w="6297" w:type="dxa"/>
            <w:shd w:val="clear" w:color="auto" w:fill="FFFFFF"/>
            <w:vAlign w:val="center"/>
          </w:tcPr>
          <w:p w14:paraId="71315F29" w14:textId="4F2426BF" w:rsidR="00022C53" w:rsidRDefault="00022C53" w:rsidP="00022C53">
            <w:pPr>
              <w:pStyle w:val="Default"/>
              <w:rPr>
                <w:sz w:val="20"/>
                <w:szCs w:val="20"/>
              </w:rPr>
            </w:pPr>
            <w:r>
              <w:rPr>
                <w:sz w:val="20"/>
                <w:szCs w:val="20"/>
              </w:rPr>
              <w:t xml:space="preserve">Mekânda bulunan sistem, </w:t>
            </w:r>
            <w:proofErr w:type="gramStart"/>
            <w:r>
              <w:rPr>
                <w:sz w:val="20"/>
                <w:szCs w:val="20"/>
              </w:rPr>
              <w:t>ekipman</w:t>
            </w:r>
            <w:proofErr w:type="gramEnd"/>
            <w:r>
              <w:rPr>
                <w:sz w:val="20"/>
                <w:szCs w:val="20"/>
              </w:rPr>
              <w:t xml:space="preserve"> ve malzemeleri işletme talimatına göre toplanarak tanımlı alana yerleştirilmesini sağlar.</w:t>
            </w:r>
          </w:p>
        </w:tc>
        <w:tc>
          <w:tcPr>
            <w:tcW w:w="4498" w:type="dxa"/>
            <w:vMerge/>
            <w:shd w:val="clear" w:color="auto" w:fill="FFFFFF"/>
          </w:tcPr>
          <w:p w14:paraId="0E1CA567" w14:textId="77777777" w:rsidR="00022C53" w:rsidRPr="00D7392D" w:rsidRDefault="00022C53" w:rsidP="00022C53">
            <w:pPr>
              <w:spacing w:after="0"/>
              <w:rPr>
                <w:rFonts w:ascii="Times New Roman" w:hAnsi="Times New Roman"/>
                <w:sz w:val="20"/>
                <w:szCs w:val="20"/>
              </w:rPr>
            </w:pPr>
          </w:p>
        </w:tc>
      </w:tr>
      <w:tr w:rsidR="00022C53" w:rsidRPr="00562C87" w14:paraId="65181C51" w14:textId="77777777" w:rsidTr="002E63C6">
        <w:trPr>
          <w:trHeight w:val="567"/>
        </w:trPr>
        <w:tc>
          <w:tcPr>
            <w:tcW w:w="871" w:type="dxa"/>
            <w:vMerge/>
            <w:shd w:val="clear" w:color="auto" w:fill="FFFFFF"/>
            <w:vAlign w:val="center"/>
          </w:tcPr>
          <w:p w14:paraId="7831F94E" w14:textId="77777777" w:rsidR="00022C53" w:rsidRPr="00D7392D"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30362ED5" w14:textId="77777777" w:rsidR="00022C53" w:rsidRPr="00824B04" w:rsidRDefault="00022C53" w:rsidP="00022C53">
            <w:pPr>
              <w:pStyle w:val="Default"/>
              <w:rPr>
                <w:sz w:val="20"/>
                <w:szCs w:val="20"/>
              </w:rPr>
            </w:pPr>
          </w:p>
        </w:tc>
        <w:tc>
          <w:tcPr>
            <w:tcW w:w="731" w:type="dxa"/>
            <w:shd w:val="clear" w:color="auto" w:fill="FFFFFF"/>
            <w:vAlign w:val="center"/>
          </w:tcPr>
          <w:p w14:paraId="29AF60D8" w14:textId="723FC63A" w:rsidR="00022C53" w:rsidRPr="00824B04" w:rsidRDefault="00022C53" w:rsidP="00022C53">
            <w:pPr>
              <w:pStyle w:val="Default"/>
              <w:rPr>
                <w:sz w:val="20"/>
                <w:szCs w:val="20"/>
              </w:rPr>
            </w:pPr>
            <w:r>
              <w:rPr>
                <w:b/>
                <w:bCs/>
                <w:sz w:val="20"/>
                <w:szCs w:val="20"/>
              </w:rPr>
              <w:t>C.5.3</w:t>
            </w:r>
          </w:p>
        </w:tc>
        <w:tc>
          <w:tcPr>
            <w:tcW w:w="6297" w:type="dxa"/>
            <w:shd w:val="clear" w:color="auto" w:fill="FFFFFF"/>
            <w:vAlign w:val="center"/>
          </w:tcPr>
          <w:p w14:paraId="4823128A" w14:textId="118A9E01" w:rsidR="00022C53" w:rsidRDefault="00022C53" w:rsidP="00022C53">
            <w:pPr>
              <w:pStyle w:val="Default"/>
              <w:rPr>
                <w:sz w:val="20"/>
                <w:szCs w:val="20"/>
              </w:rPr>
            </w:pPr>
            <w:r>
              <w:rPr>
                <w:sz w:val="20"/>
                <w:szCs w:val="20"/>
              </w:rPr>
              <w:t xml:space="preserve">Etkinlik kayıtlarını (foto, video, sözleşme vb) işletme </w:t>
            </w:r>
            <w:proofErr w:type="gramStart"/>
            <w:r>
              <w:rPr>
                <w:sz w:val="20"/>
                <w:szCs w:val="20"/>
              </w:rPr>
              <w:t>prosedürlerine</w:t>
            </w:r>
            <w:proofErr w:type="gramEnd"/>
            <w:r>
              <w:rPr>
                <w:sz w:val="20"/>
                <w:szCs w:val="20"/>
              </w:rPr>
              <w:t xml:space="preserve"> uygun olarak tutar.</w:t>
            </w:r>
          </w:p>
        </w:tc>
        <w:tc>
          <w:tcPr>
            <w:tcW w:w="4498" w:type="dxa"/>
            <w:vMerge/>
            <w:shd w:val="clear" w:color="auto" w:fill="FFFFFF"/>
          </w:tcPr>
          <w:p w14:paraId="048B0A55" w14:textId="77777777" w:rsidR="00022C53" w:rsidRPr="00D7392D" w:rsidRDefault="00022C53" w:rsidP="00022C53">
            <w:pPr>
              <w:spacing w:after="0"/>
              <w:rPr>
                <w:rFonts w:ascii="Times New Roman" w:hAnsi="Times New Roman"/>
                <w:sz w:val="20"/>
                <w:szCs w:val="20"/>
              </w:rPr>
            </w:pPr>
          </w:p>
        </w:tc>
      </w:tr>
      <w:tr w:rsidR="00022C53" w:rsidRPr="00562C87" w14:paraId="192597AE" w14:textId="77777777" w:rsidTr="002E63C6">
        <w:trPr>
          <w:trHeight w:val="567"/>
        </w:trPr>
        <w:tc>
          <w:tcPr>
            <w:tcW w:w="871" w:type="dxa"/>
            <w:vMerge/>
            <w:shd w:val="clear" w:color="auto" w:fill="FFFFFF"/>
            <w:vAlign w:val="center"/>
          </w:tcPr>
          <w:p w14:paraId="69034D87" w14:textId="77777777" w:rsidR="00022C53" w:rsidRPr="00D7392D" w:rsidRDefault="00022C53" w:rsidP="00022C53">
            <w:pPr>
              <w:spacing w:after="0"/>
              <w:jc w:val="center"/>
              <w:rPr>
                <w:rFonts w:ascii="Times New Roman" w:hAnsi="Times New Roman"/>
                <w:b/>
                <w:sz w:val="20"/>
                <w:szCs w:val="20"/>
              </w:rPr>
            </w:pPr>
          </w:p>
        </w:tc>
        <w:tc>
          <w:tcPr>
            <w:tcW w:w="2446" w:type="dxa"/>
            <w:vMerge/>
            <w:shd w:val="clear" w:color="auto" w:fill="FFFFFF"/>
            <w:vAlign w:val="center"/>
          </w:tcPr>
          <w:p w14:paraId="3EC228C8" w14:textId="77777777" w:rsidR="00022C53" w:rsidRPr="00824B04" w:rsidRDefault="00022C53" w:rsidP="00022C53">
            <w:pPr>
              <w:pStyle w:val="Default"/>
              <w:rPr>
                <w:sz w:val="20"/>
                <w:szCs w:val="20"/>
              </w:rPr>
            </w:pPr>
          </w:p>
        </w:tc>
        <w:tc>
          <w:tcPr>
            <w:tcW w:w="731" w:type="dxa"/>
            <w:shd w:val="clear" w:color="auto" w:fill="FFFFFF"/>
            <w:vAlign w:val="center"/>
          </w:tcPr>
          <w:p w14:paraId="39A35A59" w14:textId="29350395" w:rsidR="00022C53" w:rsidRPr="00824B04" w:rsidRDefault="00022C53" w:rsidP="00022C53">
            <w:pPr>
              <w:pStyle w:val="Default"/>
              <w:rPr>
                <w:sz w:val="20"/>
                <w:szCs w:val="20"/>
              </w:rPr>
            </w:pPr>
            <w:r>
              <w:rPr>
                <w:b/>
                <w:bCs/>
                <w:sz w:val="20"/>
                <w:szCs w:val="20"/>
              </w:rPr>
              <w:t>C.5.4</w:t>
            </w:r>
          </w:p>
        </w:tc>
        <w:tc>
          <w:tcPr>
            <w:tcW w:w="6297" w:type="dxa"/>
            <w:shd w:val="clear" w:color="auto" w:fill="FFFFFF"/>
            <w:vAlign w:val="center"/>
          </w:tcPr>
          <w:p w14:paraId="4ACDCC11" w14:textId="2C669267" w:rsidR="00022C53" w:rsidRDefault="00022C53" w:rsidP="00022C53">
            <w:pPr>
              <w:pStyle w:val="Default"/>
              <w:rPr>
                <w:sz w:val="20"/>
                <w:szCs w:val="20"/>
              </w:rPr>
            </w:pPr>
            <w:r w:rsidRPr="00824B04">
              <w:rPr>
                <w:sz w:val="20"/>
                <w:szCs w:val="20"/>
              </w:rPr>
              <w:t>Etkinlik organizasyonu ile ilgili kayıtları işyeri talimatlarına uygun olarak</w:t>
            </w:r>
            <w:r>
              <w:rPr>
                <w:sz w:val="20"/>
                <w:szCs w:val="20"/>
              </w:rPr>
              <w:t xml:space="preserve"> </w:t>
            </w:r>
            <w:r w:rsidRPr="00824B04">
              <w:rPr>
                <w:sz w:val="20"/>
                <w:szCs w:val="20"/>
              </w:rPr>
              <w:t>arşivler.</w:t>
            </w:r>
          </w:p>
        </w:tc>
        <w:tc>
          <w:tcPr>
            <w:tcW w:w="4498" w:type="dxa"/>
            <w:vMerge/>
            <w:shd w:val="clear" w:color="auto" w:fill="FFFFFF"/>
          </w:tcPr>
          <w:p w14:paraId="541A89CE" w14:textId="77777777" w:rsidR="00022C53" w:rsidRPr="00D7392D" w:rsidRDefault="00022C53" w:rsidP="00022C53">
            <w:pPr>
              <w:spacing w:after="0"/>
              <w:rPr>
                <w:rFonts w:ascii="Times New Roman" w:hAnsi="Times New Roman"/>
                <w:sz w:val="20"/>
                <w:szCs w:val="20"/>
              </w:rPr>
            </w:pPr>
          </w:p>
        </w:tc>
      </w:tr>
    </w:tbl>
    <w:p w14:paraId="16347015" w14:textId="74BC947E" w:rsidR="00A348C8" w:rsidRDefault="00A348C8"/>
    <w:p w14:paraId="74FBBD44" w14:textId="28CEFF5D" w:rsidR="00A348C8" w:rsidRDefault="00A348C8"/>
    <w:p w14:paraId="282767AE" w14:textId="372A54DB" w:rsidR="00C86328" w:rsidRDefault="00C86328"/>
    <w:p w14:paraId="6E063264" w14:textId="7EC8288D" w:rsidR="00794EAB" w:rsidRDefault="00794EAB"/>
    <w:p w14:paraId="5FC89DBC" w14:textId="281CBF35" w:rsidR="00794EAB" w:rsidRDefault="00794EAB"/>
    <w:p w14:paraId="05E46563" w14:textId="26123CFD" w:rsidR="00794EAB" w:rsidRDefault="00794EAB"/>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6"/>
        <w:gridCol w:w="791"/>
        <w:gridCol w:w="6236"/>
        <w:gridCol w:w="4394"/>
      </w:tblGrid>
      <w:tr w:rsidR="009760EB" w:rsidRPr="00562C87" w14:paraId="5EA035CA" w14:textId="77777777" w:rsidTr="002E63C6">
        <w:trPr>
          <w:trHeight w:val="567"/>
        </w:trPr>
        <w:tc>
          <w:tcPr>
            <w:tcW w:w="869" w:type="dxa"/>
            <w:shd w:val="clear" w:color="auto" w:fill="BDD6EE"/>
            <w:vAlign w:val="center"/>
          </w:tcPr>
          <w:p w14:paraId="7AE88A96"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Görev</w:t>
            </w:r>
          </w:p>
        </w:tc>
        <w:tc>
          <w:tcPr>
            <w:tcW w:w="13867" w:type="dxa"/>
            <w:gridSpan w:val="4"/>
            <w:shd w:val="clear" w:color="auto" w:fill="auto"/>
            <w:vAlign w:val="center"/>
          </w:tcPr>
          <w:p w14:paraId="4619961A" w14:textId="6C43476A" w:rsidR="009760EB" w:rsidRPr="00390877" w:rsidRDefault="001A6E45" w:rsidP="002E63C6">
            <w:pPr>
              <w:tabs>
                <w:tab w:val="left" w:pos="2820"/>
              </w:tabs>
              <w:spacing w:after="0"/>
              <w:rPr>
                <w:rFonts w:ascii="Times New Roman" w:hAnsi="Times New Roman"/>
                <w:bCs/>
                <w:color w:val="000000"/>
                <w:sz w:val="20"/>
                <w:szCs w:val="20"/>
              </w:rPr>
            </w:pPr>
            <w:r>
              <w:rPr>
                <w:rFonts w:ascii="Times New Roman" w:hAnsi="Times New Roman"/>
                <w:b/>
                <w:sz w:val="20"/>
                <w:szCs w:val="20"/>
              </w:rPr>
              <w:t>D</w:t>
            </w:r>
            <w:r w:rsidR="009760EB" w:rsidRPr="00390877">
              <w:rPr>
                <w:rFonts w:ascii="Times New Roman" w:hAnsi="Times New Roman"/>
                <w:b/>
                <w:sz w:val="20"/>
                <w:szCs w:val="20"/>
              </w:rPr>
              <w:t xml:space="preserve">. </w:t>
            </w:r>
            <w:r w:rsidR="009760EB">
              <w:rPr>
                <w:rFonts w:ascii="Times New Roman" w:hAnsi="Times New Roman"/>
                <w:b/>
                <w:bCs/>
                <w:sz w:val="20"/>
                <w:szCs w:val="20"/>
              </w:rPr>
              <w:t>Etkinlik hizmetlerini iyileştirme</w:t>
            </w:r>
            <w:r w:rsidR="009760EB" w:rsidRPr="00390877">
              <w:rPr>
                <w:rFonts w:ascii="Times New Roman" w:hAnsi="Times New Roman"/>
                <w:b/>
                <w:bCs/>
                <w:sz w:val="20"/>
                <w:szCs w:val="20"/>
              </w:rPr>
              <w:t>k</w:t>
            </w:r>
          </w:p>
        </w:tc>
      </w:tr>
      <w:tr w:rsidR="009760EB" w:rsidRPr="00562C87" w14:paraId="689A9565" w14:textId="77777777" w:rsidTr="002E63C6">
        <w:trPr>
          <w:trHeight w:val="567"/>
        </w:trPr>
        <w:tc>
          <w:tcPr>
            <w:tcW w:w="3315" w:type="dxa"/>
            <w:gridSpan w:val="2"/>
            <w:shd w:val="clear" w:color="auto" w:fill="BDD6EE"/>
            <w:vAlign w:val="center"/>
          </w:tcPr>
          <w:p w14:paraId="433C7820"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İşlemler</w:t>
            </w:r>
          </w:p>
        </w:tc>
        <w:tc>
          <w:tcPr>
            <w:tcW w:w="7027" w:type="dxa"/>
            <w:gridSpan w:val="2"/>
            <w:shd w:val="clear" w:color="auto" w:fill="BDD6EE"/>
            <w:vAlign w:val="center"/>
          </w:tcPr>
          <w:p w14:paraId="01D93321"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394" w:type="dxa"/>
            <w:vMerge w:val="restart"/>
            <w:shd w:val="clear" w:color="auto" w:fill="BDD6EE"/>
            <w:vAlign w:val="center"/>
          </w:tcPr>
          <w:p w14:paraId="048B21C1" w14:textId="77777777" w:rsidR="009760EB" w:rsidRPr="006D5947" w:rsidRDefault="009760EB" w:rsidP="002E63C6">
            <w:pPr>
              <w:spacing w:after="0"/>
              <w:rPr>
                <w:rFonts w:ascii="Times New Roman" w:hAnsi="Times New Roman"/>
                <w:b/>
                <w:sz w:val="20"/>
                <w:szCs w:val="20"/>
              </w:rPr>
            </w:pPr>
            <w:r>
              <w:rPr>
                <w:rFonts w:ascii="Times New Roman" w:hAnsi="Times New Roman"/>
                <w:b/>
                <w:sz w:val="20"/>
                <w:szCs w:val="20"/>
              </w:rPr>
              <w:t>Mesleki Bilgi ve Uygulama Becerileri</w:t>
            </w:r>
          </w:p>
        </w:tc>
      </w:tr>
      <w:tr w:rsidR="009760EB" w:rsidRPr="00562C87" w14:paraId="0FEB1751" w14:textId="77777777" w:rsidTr="002E63C6">
        <w:trPr>
          <w:trHeight w:val="567"/>
        </w:trPr>
        <w:tc>
          <w:tcPr>
            <w:tcW w:w="869" w:type="dxa"/>
            <w:shd w:val="clear" w:color="auto" w:fill="BDD6EE"/>
            <w:vAlign w:val="center"/>
          </w:tcPr>
          <w:p w14:paraId="0D6241F1"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0D886138"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791" w:type="dxa"/>
            <w:shd w:val="clear" w:color="auto" w:fill="BDD6EE"/>
            <w:vAlign w:val="center"/>
          </w:tcPr>
          <w:p w14:paraId="44064A54"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Kod</w:t>
            </w:r>
          </w:p>
        </w:tc>
        <w:tc>
          <w:tcPr>
            <w:tcW w:w="6236" w:type="dxa"/>
            <w:shd w:val="clear" w:color="auto" w:fill="BDD6EE"/>
            <w:vAlign w:val="center"/>
          </w:tcPr>
          <w:p w14:paraId="405E6011" w14:textId="77777777" w:rsidR="009760EB" w:rsidRPr="006D5947" w:rsidRDefault="009760EB"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4394" w:type="dxa"/>
            <w:vMerge/>
            <w:shd w:val="clear" w:color="auto" w:fill="BDD6EE"/>
          </w:tcPr>
          <w:p w14:paraId="7F98470F" w14:textId="77777777" w:rsidR="009760EB" w:rsidRPr="006D5947" w:rsidRDefault="009760EB" w:rsidP="002E63C6">
            <w:pPr>
              <w:spacing w:after="0"/>
              <w:rPr>
                <w:rFonts w:ascii="Times New Roman" w:hAnsi="Times New Roman"/>
                <w:b/>
                <w:sz w:val="20"/>
                <w:szCs w:val="20"/>
              </w:rPr>
            </w:pPr>
          </w:p>
        </w:tc>
      </w:tr>
      <w:tr w:rsidR="009760EB" w:rsidRPr="00CB3C6D" w14:paraId="0FE49CA9" w14:textId="77777777" w:rsidTr="002E63C6">
        <w:trPr>
          <w:trHeight w:val="567"/>
        </w:trPr>
        <w:tc>
          <w:tcPr>
            <w:tcW w:w="869" w:type="dxa"/>
            <w:vMerge w:val="restart"/>
            <w:tcBorders>
              <w:bottom w:val="single" w:sz="4" w:space="0" w:color="000000"/>
            </w:tcBorders>
            <w:shd w:val="clear" w:color="auto" w:fill="FFFFFF"/>
            <w:vAlign w:val="center"/>
          </w:tcPr>
          <w:p w14:paraId="48EA447C" w14:textId="5FB2BC01"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w:t>
            </w:r>
            <w:r w:rsidR="009760EB" w:rsidRPr="00824B04">
              <w:rPr>
                <w:rFonts w:ascii="Times New Roman" w:hAnsi="Times New Roman"/>
                <w:b/>
                <w:sz w:val="20"/>
                <w:szCs w:val="20"/>
              </w:rPr>
              <w:t>.1</w:t>
            </w:r>
          </w:p>
        </w:tc>
        <w:tc>
          <w:tcPr>
            <w:tcW w:w="2446" w:type="dxa"/>
            <w:vMerge w:val="restart"/>
            <w:shd w:val="clear" w:color="auto" w:fill="FFFFFF"/>
            <w:vAlign w:val="center"/>
          </w:tcPr>
          <w:p w14:paraId="5E521C84" w14:textId="187C808E" w:rsidR="009760EB" w:rsidRPr="009760EB" w:rsidRDefault="009760EB" w:rsidP="009760EB">
            <w:pPr>
              <w:spacing w:after="0"/>
              <w:rPr>
                <w:rFonts w:ascii="Times New Roman" w:hAnsi="Times New Roman"/>
                <w:sz w:val="20"/>
                <w:szCs w:val="20"/>
              </w:rPr>
            </w:pPr>
            <w:r w:rsidRPr="009760EB">
              <w:rPr>
                <w:rFonts w:ascii="Times New Roman" w:hAnsi="Times New Roman"/>
                <w:sz w:val="20"/>
                <w:szCs w:val="20"/>
              </w:rPr>
              <w:t>Etkinlik tanıtım faaliyetlerini yürütmek</w:t>
            </w:r>
          </w:p>
        </w:tc>
        <w:tc>
          <w:tcPr>
            <w:tcW w:w="791" w:type="dxa"/>
            <w:tcBorders>
              <w:bottom w:val="single" w:sz="4" w:space="0" w:color="000000"/>
            </w:tcBorders>
            <w:shd w:val="clear" w:color="auto" w:fill="FFFFFF"/>
            <w:vAlign w:val="center"/>
          </w:tcPr>
          <w:p w14:paraId="0F1CDB22" w14:textId="3226A315"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D.1.1</w:t>
            </w:r>
          </w:p>
        </w:tc>
        <w:tc>
          <w:tcPr>
            <w:tcW w:w="6236" w:type="dxa"/>
            <w:tcBorders>
              <w:bottom w:val="single" w:sz="4" w:space="0" w:color="000000"/>
            </w:tcBorders>
            <w:shd w:val="clear" w:color="auto" w:fill="FFFFFF"/>
            <w:vAlign w:val="center"/>
          </w:tcPr>
          <w:p w14:paraId="610F5F65" w14:textId="7B5C9270"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Tanıtım dokümanlarını hedef kitleye, ürün yelpazesi ve faaliyet alanlarına göre hazırlar.</w:t>
            </w:r>
          </w:p>
        </w:tc>
        <w:tc>
          <w:tcPr>
            <w:tcW w:w="4394" w:type="dxa"/>
            <w:vMerge w:val="restart"/>
            <w:shd w:val="clear" w:color="auto" w:fill="FFFFFF"/>
          </w:tcPr>
          <w:p w14:paraId="674D8E2F" w14:textId="20D8A407" w:rsidR="00021B4E" w:rsidRDefault="00021B4E" w:rsidP="00021B4E">
            <w:pPr>
              <w:pStyle w:val="ListeParagraf"/>
              <w:numPr>
                <w:ilvl w:val="0"/>
                <w:numId w:val="24"/>
              </w:numPr>
              <w:spacing w:after="0"/>
              <w:ind w:left="321" w:hanging="257"/>
              <w:rPr>
                <w:ins w:id="33" w:author="Ayşe Gülçin AKBIYIK [2]" w:date="2021-09-27T09:40:00Z"/>
                <w:rFonts w:ascii="Times New Roman" w:hAnsi="Times New Roman"/>
                <w:sz w:val="20"/>
                <w:szCs w:val="20"/>
                <w:lang w:eastAsia="tr-TR"/>
              </w:rPr>
            </w:pPr>
            <w:r w:rsidRPr="0001085B">
              <w:rPr>
                <w:rFonts w:ascii="Times New Roman" w:hAnsi="Times New Roman"/>
                <w:sz w:val="20"/>
                <w:szCs w:val="20"/>
                <w:lang w:eastAsia="tr-TR"/>
              </w:rPr>
              <w:t>Etkinlik tanıtım materyalleri</w:t>
            </w:r>
          </w:p>
          <w:p w14:paraId="32195CDD" w14:textId="52696795" w:rsidR="006F65E8" w:rsidRPr="0001085B" w:rsidRDefault="006F65E8" w:rsidP="00021B4E">
            <w:pPr>
              <w:pStyle w:val="ListeParagraf"/>
              <w:numPr>
                <w:ilvl w:val="0"/>
                <w:numId w:val="24"/>
              </w:numPr>
              <w:spacing w:after="0"/>
              <w:ind w:left="321" w:hanging="257"/>
              <w:rPr>
                <w:rFonts w:ascii="Times New Roman" w:hAnsi="Times New Roman"/>
                <w:sz w:val="20"/>
                <w:szCs w:val="20"/>
                <w:lang w:eastAsia="tr-TR"/>
              </w:rPr>
            </w:pPr>
            <w:ins w:id="34" w:author="Ayşe Gülçin AKBIYIK [2]" w:date="2021-09-27T09:40:00Z">
              <w:r>
                <w:rPr>
                  <w:rFonts w:ascii="Times New Roman" w:hAnsi="Times New Roman"/>
                  <w:sz w:val="20"/>
                  <w:szCs w:val="20"/>
                  <w:lang w:eastAsia="tr-TR"/>
                </w:rPr>
                <w:t>Etkinlik tanıtım materyallerinin hazırlanması</w:t>
              </w:r>
            </w:ins>
          </w:p>
          <w:p w14:paraId="0104B086" w14:textId="77777777" w:rsidR="00020FD0" w:rsidRPr="0001085B" w:rsidRDefault="00021B4E" w:rsidP="00021B4E">
            <w:pPr>
              <w:pStyle w:val="ListeParagraf"/>
              <w:numPr>
                <w:ilvl w:val="0"/>
                <w:numId w:val="24"/>
              </w:numPr>
              <w:spacing w:after="0"/>
              <w:ind w:left="321" w:hanging="257"/>
              <w:rPr>
                <w:rFonts w:ascii="Times New Roman" w:hAnsi="Times New Roman"/>
                <w:sz w:val="20"/>
                <w:szCs w:val="20"/>
                <w:lang w:eastAsia="tr-TR"/>
              </w:rPr>
            </w:pPr>
            <w:r w:rsidRPr="0001085B">
              <w:rPr>
                <w:rFonts w:ascii="Times New Roman" w:hAnsi="Times New Roman"/>
                <w:sz w:val="20"/>
                <w:szCs w:val="20"/>
                <w:lang w:eastAsia="tr-TR"/>
              </w:rPr>
              <w:t xml:space="preserve">Etkinlik </w:t>
            </w:r>
            <w:r w:rsidR="002618D9" w:rsidRPr="0001085B">
              <w:rPr>
                <w:rFonts w:ascii="Times New Roman" w:hAnsi="Times New Roman"/>
                <w:sz w:val="20"/>
                <w:szCs w:val="20"/>
                <w:lang w:eastAsia="tr-TR"/>
              </w:rPr>
              <w:t>hizmetl</w:t>
            </w:r>
            <w:r w:rsidR="00020FD0" w:rsidRPr="0001085B">
              <w:rPr>
                <w:rFonts w:ascii="Times New Roman" w:hAnsi="Times New Roman"/>
                <w:sz w:val="20"/>
                <w:szCs w:val="20"/>
                <w:lang w:eastAsia="tr-TR"/>
              </w:rPr>
              <w:t>eri</w:t>
            </w:r>
          </w:p>
          <w:p w14:paraId="6121EE82" w14:textId="389784C5" w:rsidR="00021B4E" w:rsidRDefault="00020FD0" w:rsidP="00021B4E">
            <w:pPr>
              <w:pStyle w:val="ListeParagraf"/>
              <w:numPr>
                <w:ilvl w:val="0"/>
                <w:numId w:val="24"/>
              </w:numPr>
              <w:spacing w:after="0"/>
              <w:ind w:left="321" w:hanging="257"/>
              <w:rPr>
                <w:ins w:id="35" w:author="Ayşe Gülçin AKBIYIK [2]" w:date="2021-09-27T09:41:00Z"/>
                <w:rFonts w:ascii="Times New Roman" w:hAnsi="Times New Roman"/>
                <w:sz w:val="20"/>
                <w:szCs w:val="20"/>
                <w:lang w:eastAsia="tr-TR"/>
              </w:rPr>
            </w:pPr>
            <w:r w:rsidRPr="0001085B">
              <w:rPr>
                <w:rFonts w:ascii="Times New Roman" w:hAnsi="Times New Roman"/>
                <w:sz w:val="20"/>
                <w:szCs w:val="20"/>
                <w:lang w:eastAsia="tr-TR"/>
              </w:rPr>
              <w:t xml:space="preserve">Etkinlik </w:t>
            </w:r>
            <w:r w:rsidR="00021B4E" w:rsidRPr="0001085B">
              <w:rPr>
                <w:rFonts w:ascii="Times New Roman" w:hAnsi="Times New Roman"/>
                <w:sz w:val="20"/>
                <w:szCs w:val="20"/>
                <w:lang w:eastAsia="tr-TR"/>
              </w:rPr>
              <w:t>tanıtım platformları</w:t>
            </w:r>
          </w:p>
          <w:p w14:paraId="27CD5E32" w14:textId="45D23DCC" w:rsidR="006F65E8" w:rsidRPr="0001085B" w:rsidRDefault="006F65E8" w:rsidP="00021B4E">
            <w:pPr>
              <w:pStyle w:val="ListeParagraf"/>
              <w:numPr>
                <w:ilvl w:val="0"/>
                <w:numId w:val="24"/>
              </w:numPr>
              <w:spacing w:after="0"/>
              <w:ind w:left="321" w:hanging="257"/>
              <w:rPr>
                <w:rFonts w:ascii="Times New Roman" w:hAnsi="Times New Roman"/>
                <w:sz w:val="20"/>
                <w:szCs w:val="20"/>
                <w:lang w:eastAsia="tr-TR"/>
              </w:rPr>
            </w:pPr>
            <w:ins w:id="36" w:author="Ayşe Gülçin AKBIYIK [2]" w:date="2021-09-27T09:41:00Z">
              <w:r>
                <w:rPr>
                  <w:rFonts w:ascii="Times New Roman" w:hAnsi="Times New Roman"/>
                  <w:sz w:val="20"/>
                  <w:szCs w:val="20"/>
                  <w:lang w:eastAsia="tr-TR"/>
                </w:rPr>
                <w:t>Etkinlik hizmetlerinin ve ürün yelpazesinin görünürlüğü</w:t>
              </w:r>
            </w:ins>
          </w:p>
          <w:p w14:paraId="05D6A073" w14:textId="7B53361D" w:rsidR="0017035D" w:rsidRDefault="0017035D" w:rsidP="002E63C6">
            <w:pPr>
              <w:pStyle w:val="ListeParagraf"/>
              <w:numPr>
                <w:ilvl w:val="0"/>
                <w:numId w:val="24"/>
              </w:numPr>
              <w:spacing w:after="0"/>
              <w:ind w:left="321" w:hanging="257"/>
              <w:rPr>
                <w:ins w:id="37" w:author="Ayşe Gülçin AKBIYIK [2]" w:date="2021-09-27T09:41:00Z"/>
                <w:rFonts w:ascii="Times New Roman" w:hAnsi="Times New Roman"/>
                <w:sz w:val="20"/>
                <w:szCs w:val="20"/>
                <w:lang w:eastAsia="tr-TR"/>
              </w:rPr>
            </w:pPr>
            <w:r w:rsidRPr="0001085B">
              <w:rPr>
                <w:rFonts w:ascii="Times New Roman" w:hAnsi="Times New Roman"/>
                <w:sz w:val="20"/>
                <w:szCs w:val="20"/>
                <w:lang w:eastAsia="tr-TR"/>
              </w:rPr>
              <w:t>Etkinlik süreçlerini gözlemleme ve tespitte bulunma</w:t>
            </w:r>
          </w:p>
          <w:p w14:paraId="424FFDA2" w14:textId="37068D8B" w:rsidR="006F65E8" w:rsidRDefault="006F65E8" w:rsidP="002E63C6">
            <w:pPr>
              <w:pStyle w:val="ListeParagraf"/>
              <w:numPr>
                <w:ilvl w:val="0"/>
                <w:numId w:val="24"/>
              </w:numPr>
              <w:spacing w:after="0"/>
              <w:ind w:left="321" w:hanging="257"/>
              <w:rPr>
                <w:ins w:id="38" w:author="Ayşe Gülçin AKBIYIK [2]" w:date="2021-09-27T09:41:00Z"/>
                <w:rFonts w:ascii="Times New Roman" w:hAnsi="Times New Roman"/>
                <w:sz w:val="20"/>
                <w:szCs w:val="20"/>
                <w:lang w:eastAsia="tr-TR"/>
              </w:rPr>
            </w:pPr>
            <w:ins w:id="39" w:author="Ayşe Gülçin AKBIYIK [2]" w:date="2021-09-27T09:41:00Z">
              <w:r>
                <w:rPr>
                  <w:rFonts w:ascii="Times New Roman" w:hAnsi="Times New Roman"/>
                  <w:sz w:val="20"/>
                  <w:szCs w:val="20"/>
                  <w:lang w:eastAsia="tr-TR"/>
                </w:rPr>
                <w:t>Etkinlik süreçlerinde personel performansını izleme ve değerlendirme</w:t>
              </w:r>
            </w:ins>
          </w:p>
          <w:p w14:paraId="1170E8C3" w14:textId="73DE7E59" w:rsidR="006F65E8" w:rsidRDefault="006F65E8" w:rsidP="002E63C6">
            <w:pPr>
              <w:pStyle w:val="ListeParagraf"/>
              <w:numPr>
                <w:ilvl w:val="0"/>
                <w:numId w:val="24"/>
              </w:numPr>
              <w:spacing w:after="0"/>
              <w:ind w:left="321" w:hanging="257"/>
              <w:rPr>
                <w:ins w:id="40" w:author="Ayşe Gülçin AKBIYIK [2]" w:date="2021-09-27T09:42:00Z"/>
                <w:rFonts w:ascii="Times New Roman" w:hAnsi="Times New Roman"/>
                <w:sz w:val="20"/>
                <w:szCs w:val="20"/>
                <w:lang w:eastAsia="tr-TR"/>
              </w:rPr>
            </w:pPr>
            <w:ins w:id="41" w:author="Ayşe Gülçin AKBIYIK [2]" w:date="2021-09-27T09:42:00Z">
              <w:r>
                <w:rPr>
                  <w:rFonts w:ascii="Times New Roman" w:hAnsi="Times New Roman"/>
                  <w:sz w:val="20"/>
                  <w:szCs w:val="20"/>
                  <w:lang w:eastAsia="tr-TR"/>
                </w:rPr>
                <w:t>Etkinlik süreçlerinde</w:t>
              </w:r>
              <w:r>
                <w:rPr>
                  <w:rFonts w:ascii="Times New Roman" w:hAnsi="Times New Roman"/>
                  <w:sz w:val="20"/>
                  <w:szCs w:val="20"/>
                  <w:lang w:eastAsia="tr-TR"/>
                </w:rPr>
                <w:t xml:space="preserve"> hizmet performansını izleme ve değerlendirme</w:t>
              </w:r>
            </w:ins>
          </w:p>
          <w:p w14:paraId="39A20276" w14:textId="588C613A" w:rsidR="006F65E8" w:rsidRPr="0001085B" w:rsidRDefault="006F65E8" w:rsidP="002E63C6">
            <w:pPr>
              <w:pStyle w:val="ListeParagraf"/>
              <w:numPr>
                <w:ilvl w:val="0"/>
                <w:numId w:val="24"/>
              </w:numPr>
              <w:spacing w:after="0"/>
              <w:ind w:left="321" w:hanging="257"/>
              <w:rPr>
                <w:rFonts w:ascii="Times New Roman" w:hAnsi="Times New Roman"/>
                <w:sz w:val="20"/>
                <w:szCs w:val="20"/>
                <w:lang w:eastAsia="tr-TR"/>
              </w:rPr>
            </w:pPr>
            <w:ins w:id="42" w:author="Ayşe Gülçin AKBIYIK [2]" w:date="2021-09-27T09:42:00Z">
              <w:r>
                <w:rPr>
                  <w:rFonts w:ascii="Times New Roman" w:hAnsi="Times New Roman"/>
                  <w:sz w:val="20"/>
                  <w:szCs w:val="20"/>
                  <w:lang w:eastAsia="tr-TR"/>
                </w:rPr>
                <w:t>Kaynakların verimli kullanımı</w:t>
              </w:r>
            </w:ins>
          </w:p>
          <w:p w14:paraId="6DDBF749" w14:textId="5EF50ABF" w:rsidR="0017035D" w:rsidRDefault="0017035D" w:rsidP="002E63C6">
            <w:pPr>
              <w:pStyle w:val="ListeParagraf"/>
              <w:numPr>
                <w:ilvl w:val="0"/>
                <w:numId w:val="24"/>
              </w:numPr>
              <w:spacing w:after="0"/>
              <w:ind w:left="321" w:hanging="257"/>
              <w:rPr>
                <w:ins w:id="43" w:author="Ayşe Gülçin AKBIYIK [2]" w:date="2021-09-27T09:42:00Z"/>
                <w:rFonts w:ascii="Times New Roman" w:hAnsi="Times New Roman"/>
                <w:sz w:val="20"/>
                <w:szCs w:val="20"/>
                <w:lang w:eastAsia="tr-TR"/>
              </w:rPr>
            </w:pPr>
            <w:r w:rsidRPr="0001085B">
              <w:rPr>
                <w:rFonts w:ascii="Times New Roman" w:hAnsi="Times New Roman"/>
                <w:sz w:val="20"/>
                <w:szCs w:val="20"/>
                <w:lang w:eastAsia="tr-TR"/>
              </w:rPr>
              <w:t>Etkinlik süreçlerinde olası sapmalar</w:t>
            </w:r>
          </w:p>
          <w:p w14:paraId="79AA22DD" w14:textId="15007562" w:rsidR="006F65E8" w:rsidRPr="0001085B" w:rsidRDefault="006F65E8" w:rsidP="002E63C6">
            <w:pPr>
              <w:pStyle w:val="ListeParagraf"/>
              <w:numPr>
                <w:ilvl w:val="0"/>
                <w:numId w:val="24"/>
              </w:numPr>
              <w:spacing w:after="0"/>
              <w:ind w:left="321" w:hanging="257"/>
              <w:rPr>
                <w:rFonts w:ascii="Times New Roman" w:hAnsi="Times New Roman"/>
                <w:sz w:val="20"/>
                <w:szCs w:val="20"/>
                <w:lang w:eastAsia="tr-TR"/>
              </w:rPr>
            </w:pPr>
            <w:ins w:id="44" w:author="Ayşe Gülçin AKBIYIK [2]" w:date="2021-09-27T09:42:00Z">
              <w:r>
                <w:rPr>
                  <w:rFonts w:ascii="Times New Roman" w:hAnsi="Times New Roman"/>
                  <w:sz w:val="20"/>
                  <w:szCs w:val="20"/>
                  <w:lang w:eastAsia="tr-TR"/>
                </w:rPr>
                <w:t>Etkinlik iyileştirme kayıtlarını oluşturma</w:t>
              </w:r>
            </w:ins>
          </w:p>
          <w:p w14:paraId="25CBA0CD" w14:textId="2AAAA308" w:rsidR="009760EB" w:rsidRPr="0017035D" w:rsidRDefault="009760EB" w:rsidP="0017035D">
            <w:pPr>
              <w:spacing w:after="0"/>
              <w:rPr>
                <w:rFonts w:ascii="Times New Roman" w:hAnsi="Times New Roman"/>
                <w:sz w:val="20"/>
                <w:szCs w:val="20"/>
                <w:lang w:eastAsia="tr-TR"/>
              </w:rPr>
            </w:pPr>
          </w:p>
        </w:tc>
      </w:tr>
      <w:tr w:rsidR="009760EB" w:rsidRPr="00CB3C6D" w14:paraId="7B2C856B" w14:textId="77777777" w:rsidTr="002E63C6">
        <w:trPr>
          <w:trHeight w:val="567"/>
        </w:trPr>
        <w:tc>
          <w:tcPr>
            <w:tcW w:w="869" w:type="dxa"/>
            <w:vMerge/>
            <w:tcBorders>
              <w:bottom w:val="single" w:sz="4" w:space="0" w:color="000000"/>
            </w:tcBorders>
            <w:shd w:val="clear" w:color="auto" w:fill="FFFFFF"/>
            <w:vAlign w:val="center"/>
          </w:tcPr>
          <w:p w14:paraId="505ABE1C" w14:textId="77777777" w:rsidR="009760EB" w:rsidRPr="00824B04" w:rsidRDefault="009760EB" w:rsidP="009760EB">
            <w:pPr>
              <w:spacing w:after="0"/>
              <w:jc w:val="center"/>
              <w:rPr>
                <w:rFonts w:ascii="Times New Roman" w:hAnsi="Times New Roman"/>
                <w:b/>
                <w:sz w:val="20"/>
                <w:szCs w:val="20"/>
              </w:rPr>
            </w:pPr>
          </w:p>
        </w:tc>
        <w:tc>
          <w:tcPr>
            <w:tcW w:w="2446" w:type="dxa"/>
            <w:vMerge/>
            <w:shd w:val="clear" w:color="auto" w:fill="FFFFFF"/>
            <w:vAlign w:val="center"/>
          </w:tcPr>
          <w:p w14:paraId="443C1349" w14:textId="77777777" w:rsidR="009760EB" w:rsidRPr="009760EB" w:rsidRDefault="009760EB" w:rsidP="009760EB">
            <w:pPr>
              <w:spacing w:after="0"/>
              <w:rPr>
                <w:rFonts w:ascii="Times New Roman" w:hAnsi="Times New Roman"/>
                <w:sz w:val="20"/>
                <w:szCs w:val="20"/>
              </w:rPr>
            </w:pPr>
          </w:p>
        </w:tc>
        <w:tc>
          <w:tcPr>
            <w:tcW w:w="791" w:type="dxa"/>
            <w:tcBorders>
              <w:bottom w:val="single" w:sz="4" w:space="0" w:color="000000"/>
            </w:tcBorders>
            <w:shd w:val="clear" w:color="auto" w:fill="FFFFFF"/>
            <w:vAlign w:val="center"/>
          </w:tcPr>
          <w:p w14:paraId="4FBCAC90" w14:textId="6EDA8753"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D.1.2</w:t>
            </w:r>
          </w:p>
        </w:tc>
        <w:tc>
          <w:tcPr>
            <w:tcW w:w="6236" w:type="dxa"/>
            <w:tcBorders>
              <w:bottom w:val="single" w:sz="4" w:space="0" w:color="000000"/>
            </w:tcBorders>
            <w:shd w:val="clear" w:color="auto" w:fill="FFFFFF"/>
            <w:vAlign w:val="center"/>
          </w:tcPr>
          <w:p w14:paraId="1434F060" w14:textId="296ABE23"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Dijital ve basılı medya araçlarında işletmenin sunduğu etkinlik hizmetlerini ve ürün yelpazesini görünür kılar.</w:t>
            </w:r>
          </w:p>
        </w:tc>
        <w:tc>
          <w:tcPr>
            <w:tcW w:w="4394" w:type="dxa"/>
            <w:vMerge/>
            <w:shd w:val="clear" w:color="auto" w:fill="FFFFFF"/>
            <w:vAlign w:val="center"/>
          </w:tcPr>
          <w:p w14:paraId="4DF6411B" w14:textId="77777777" w:rsidR="009760EB" w:rsidRPr="00CB3C6D" w:rsidRDefault="009760EB" w:rsidP="009760EB">
            <w:pPr>
              <w:pStyle w:val="ListeParagraf"/>
              <w:numPr>
                <w:ilvl w:val="0"/>
                <w:numId w:val="11"/>
              </w:numPr>
              <w:spacing w:after="0" w:line="259" w:lineRule="auto"/>
              <w:ind w:left="273" w:hanging="283"/>
              <w:rPr>
                <w:rFonts w:ascii="Times New Roman" w:hAnsi="Times New Roman"/>
                <w:sz w:val="20"/>
                <w:szCs w:val="20"/>
                <w:lang w:eastAsia="tr-TR"/>
              </w:rPr>
            </w:pPr>
          </w:p>
        </w:tc>
      </w:tr>
      <w:tr w:rsidR="009760EB" w:rsidRPr="00CB3C6D" w14:paraId="0955554F" w14:textId="77777777" w:rsidTr="002E63C6">
        <w:trPr>
          <w:trHeight w:val="567"/>
        </w:trPr>
        <w:tc>
          <w:tcPr>
            <w:tcW w:w="869" w:type="dxa"/>
            <w:vMerge w:val="restart"/>
            <w:shd w:val="clear" w:color="auto" w:fill="FFFFFF"/>
            <w:vAlign w:val="center"/>
          </w:tcPr>
          <w:p w14:paraId="2D001C05" w14:textId="39A73049"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w:t>
            </w:r>
            <w:r w:rsidR="009760EB" w:rsidRPr="00824B04">
              <w:rPr>
                <w:rFonts w:ascii="Times New Roman" w:hAnsi="Times New Roman"/>
                <w:b/>
                <w:sz w:val="20"/>
                <w:szCs w:val="20"/>
              </w:rPr>
              <w:t>.</w:t>
            </w:r>
            <w:r w:rsidR="009760EB">
              <w:rPr>
                <w:rFonts w:ascii="Times New Roman" w:hAnsi="Times New Roman"/>
                <w:b/>
                <w:sz w:val="20"/>
                <w:szCs w:val="20"/>
              </w:rPr>
              <w:t>2</w:t>
            </w:r>
          </w:p>
        </w:tc>
        <w:tc>
          <w:tcPr>
            <w:tcW w:w="2446" w:type="dxa"/>
            <w:vMerge w:val="restart"/>
            <w:shd w:val="clear" w:color="auto" w:fill="FFFFFF"/>
            <w:vAlign w:val="center"/>
          </w:tcPr>
          <w:p w14:paraId="783FC966" w14:textId="3FDD2F1C" w:rsidR="009760EB" w:rsidRPr="009760EB" w:rsidRDefault="009760EB" w:rsidP="009760EB">
            <w:pPr>
              <w:spacing w:after="0"/>
              <w:rPr>
                <w:rFonts w:ascii="Times New Roman" w:hAnsi="Times New Roman"/>
                <w:sz w:val="20"/>
                <w:szCs w:val="20"/>
              </w:rPr>
            </w:pPr>
            <w:r w:rsidRPr="009760EB">
              <w:rPr>
                <w:rFonts w:ascii="Times New Roman" w:hAnsi="Times New Roman"/>
                <w:sz w:val="20"/>
                <w:szCs w:val="20"/>
              </w:rPr>
              <w:t>Etkinlik hizmetlerini iyileştirme faaliyetlerine katkı vermek</w:t>
            </w:r>
          </w:p>
        </w:tc>
        <w:tc>
          <w:tcPr>
            <w:tcW w:w="791" w:type="dxa"/>
            <w:shd w:val="clear" w:color="auto" w:fill="FFFFFF"/>
            <w:vAlign w:val="center"/>
          </w:tcPr>
          <w:p w14:paraId="421E493D" w14:textId="2C4F2E17"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D.2.1</w:t>
            </w:r>
          </w:p>
        </w:tc>
        <w:tc>
          <w:tcPr>
            <w:tcW w:w="6236" w:type="dxa"/>
            <w:shd w:val="clear" w:color="auto" w:fill="FFFFFF"/>
            <w:vAlign w:val="center"/>
          </w:tcPr>
          <w:p w14:paraId="1EEC7451" w14:textId="23651174"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Etkinlik kapsamındaki faaliyetler ile ilgili gözlem ve tespitlerini etkinlik izleme formuna kaydeder.</w:t>
            </w:r>
          </w:p>
        </w:tc>
        <w:tc>
          <w:tcPr>
            <w:tcW w:w="4394" w:type="dxa"/>
            <w:vMerge/>
            <w:shd w:val="clear" w:color="auto" w:fill="FFFFFF"/>
            <w:vAlign w:val="center"/>
          </w:tcPr>
          <w:p w14:paraId="70370204" w14:textId="77777777" w:rsidR="009760EB" w:rsidRPr="00CB3C6D" w:rsidRDefault="009760EB" w:rsidP="009760EB">
            <w:pPr>
              <w:pStyle w:val="ListeParagraf"/>
              <w:numPr>
                <w:ilvl w:val="0"/>
                <w:numId w:val="11"/>
              </w:numPr>
              <w:spacing w:after="0" w:line="259" w:lineRule="auto"/>
              <w:ind w:left="273" w:hanging="283"/>
              <w:rPr>
                <w:rFonts w:ascii="Times New Roman" w:hAnsi="Times New Roman"/>
                <w:sz w:val="20"/>
                <w:szCs w:val="20"/>
                <w:lang w:eastAsia="tr-TR"/>
              </w:rPr>
            </w:pPr>
          </w:p>
        </w:tc>
      </w:tr>
      <w:tr w:rsidR="009760EB" w:rsidRPr="00CB3C6D" w14:paraId="1B9779F5" w14:textId="77777777" w:rsidTr="002E63C6">
        <w:trPr>
          <w:trHeight w:val="567"/>
        </w:trPr>
        <w:tc>
          <w:tcPr>
            <w:tcW w:w="869" w:type="dxa"/>
            <w:vMerge/>
            <w:shd w:val="clear" w:color="auto" w:fill="FFFFFF"/>
            <w:vAlign w:val="center"/>
          </w:tcPr>
          <w:p w14:paraId="29B662EF" w14:textId="77777777" w:rsidR="009760EB" w:rsidRPr="00824B04" w:rsidRDefault="009760EB" w:rsidP="009760EB">
            <w:pPr>
              <w:spacing w:after="0"/>
              <w:jc w:val="center"/>
              <w:rPr>
                <w:rFonts w:ascii="Times New Roman" w:hAnsi="Times New Roman"/>
                <w:b/>
                <w:sz w:val="20"/>
                <w:szCs w:val="20"/>
              </w:rPr>
            </w:pPr>
          </w:p>
        </w:tc>
        <w:tc>
          <w:tcPr>
            <w:tcW w:w="2446" w:type="dxa"/>
            <w:vMerge/>
            <w:shd w:val="clear" w:color="auto" w:fill="FFFFFF"/>
            <w:vAlign w:val="center"/>
          </w:tcPr>
          <w:p w14:paraId="54FE3D3F" w14:textId="77777777" w:rsidR="009760EB" w:rsidRPr="00824B04" w:rsidRDefault="009760EB" w:rsidP="009760EB">
            <w:pPr>
              <w:spacing w:after="0"/>
              <w:jc w:val="center"/>
              <w:rPr>
                <w:rFonts w:ascii="Times New Roman" w:hAnsi="Times New Roman"/>
                <w:sz w:val="20"/>
                <w:szCs w:val="20"/>
              </w:rPr>
            </w:pPr>
          </w:p>
        </w:tc>
        <w:tc>
          <w:tcPr>
            <w:tcW w:w="791" w:type="dxa"/>
            <w:shd w:val="clear" w:color="auto" w:fill="FFFFFF"/>
            <w:vAlign w:val="center"/>
          </w:tcPr>
          <w:p w14:paraId="38806C3C" w14:textId="16550F52"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D.2.2</w:t>
            </w:r>
          </w:p>
        </w:tc>
        <w:tc>
          <w:tcPr>
            <w:tcW w:w="6236" w:type="dxa"/>
            <w:shd w:val="clear" w:color="auto" w:fill="FFFFFF"/>
            <w:vAlign w:val="center"/>
          </w:tcPr>
          <w:p w14:paraId="31C5052D" w14:textId="775B562B"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Etkinlik sürecinde personelin performansını, etkinlik izleme formuna kaydeder.</w:t>
            </w:r>
          </w:p>
        </w:tc>
        <w:tc>
          <w:tcPr>
            <w:tcW w:w="4394" w:type="dxa"/>
            <w:vMerge/>
            <w:shd w:val="clear" w:color="auto" w:fill="FFFFFF"/>
            <w:vAlign w:val="center"/>
          </w:tcPr>
          <w:p w14:paraId="6E645ED8" w14:textId="77777777" w:rsidR="009760EB" w:rsidRPr="00CB3C6D" w:rsidRDefault="009760EB" w:rsidP="009760EB">
            <w:pPr>
              <w:pStyle w:val="ListeParagraf"/>
              <w:numPr>
                <w:ilvl w:val="0"/>
                <w:numId w:val="11"/>
              </w:numPr>
              <w:spacing w:after="0" w:line="259" w:lineRule="auto"/>
              <w:ind w:left="273" w:hanging="283"/>
              <w:rPr>
                <w:rFonts w:ascii="Times New Roman" w:hAnsi="Times New Roman"/>
                <w:sz w:val="20"/>
                <w:szCs w:val="20"/>
                <w:lang w:eastAsia="tr-TR"/>
              </w:rPr>
            </w:pPr>
          </w:p>
        </w:tc>
      </w:tr>
      <w:tr w:rsidR="009760EB" w:rsidRPr="00CB3C6D" w14:paraId="73291ABF" w14:textId="77777777" w:rsidTr="002E63C6">
        <w:trPr>
          <w:trHeight w:val="567"/>
        </w:trPr>
        <w:tc>
          <w:tcPr>
            <w:tcW w:w="869" w:type="dxa"/>
            <w:vMerge/>
            <w:shd w:val="clear" w:color="auto" w:fill="FFFFFF"/>
            <w:vAlign w:val="center"/>
          </w:tcPr>
          <w:p w14:paraId="362F6708" w14:textId="77777777" w:rsidR="009760EB" w:rsidRPr="00824B04" w:rsidRDefault="009760EB" w:rsidP="009760EB">
            <w:pPr>
              <w:spacing w:after="0"/>
              <w:jc w:val="center"/>
              <w:rPr>
                <w:rFonts w:ascii="Times New Roman" w:hAnsi="Times New Roman"/>
                <w:b/>
                <w:sz w:val="20"/>
                <w:szCs w:val="20"/>
              </w:rPr>
            </w:pPr>
          </w:p>
        </w:tc>
        <w:tc>
          <w:tcPr>
            <w:tcW w:w="2446" w:type="dxa"/>
            <w:vMerge/>
            <w:shd w:val="clear" w:color="auto" w:fill="FFFFFF"/>
            <w:vAlign w:val="center"/>
          </w:tcPr>
          <w:p w14:paraId="53906B62" w14:textId="77777777" w:rsidR="009760EB" w:rsidRPr="00824B04" w:rsidRDefault="009760EB" w:rsidP="009760EB">
            <w:pPr>
              <w:spacing w:after="0"/>
              <w:jc w:val="center"/>
              <w:rPr>
                <w:rFonts w:ascii="Times New Roman" w:hAnsi="Times New Roman"/>
                <w:sz w:val="20"/>
                <w:szCs w:val="20"/>
              </w:rPr>
            </w:pPr>
          </w:p>
        </w:tc>
        <w:tc>
          <w:tcPr>
            <w:tcW w:w="791" w:type="dxa"/>
            <w:shd w:val="clear" w:color="auto" w:fill="FFFFFF"/>
            <w:vAlign w:val="center"/>
          </w:tcPr>
          <w:p w14:paraId="66746165" w14:textId="3594EDBF"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D.2.3</w:t>
            </w:r>
          </w:p>
        </w:tc>
        <w:tc>
          <w:tcPr>
            <w:tcW w:w="6236" w:type="dxa"/>
            <w:shd w:val="clear" w:color="auto" w:fill="FFFFFF"/>
            <w:vAlign w:val="center"/>
          </w:tcPr>
          <w:p w14:paraId="19C954E2" w14:textId="0605B752"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Etkinlik sürecinde sunulan hizmetlerin planlamadan sapmaları etkinlik izleme formuna kaydeder.</w:t>
            </w:r>
          </w:p>
        </w:tc>
        <w:tc>
          <w:tcPr>
            <w:tcW w:w="4394" w:type="dxa"/>
            <w:vMerge/>
            <w:shd w:val="clear" w:color="auto" w:fill="FFFFFF"/>
            <w:vAlign w:val="center"/>
          </w:tcPr>
          <w:p w14:paraId="5BCA18DF" w14:textId="77777777" w:rsidR="009760EB" w:rsidRPr="00CB3C6D" w:rsidRDefault="009760EB" w:rsidP="009760EB">
            <w:pPr>
              <w:pStyle w:val="ListeParagraf"/>
              <w:numPr>
                <w:ilvl w:val="0"/>
                <w:numId w:val="11"/>
              </w:numPr>
              <w:spacing w:after="0" w:line="259" w:lineRule="auto"/>
              <w:ind w:left="273" w:hanging="283"/>
              <w:rPr>
                <w:rFonts w:ascii="Times New Roman" w:hAnsi="Times New Roman"/>
                <w:sz w:val="20"/>
                <w:szCs w:val="20"/>
                <w:lang w:eastAsia="tr-TR"/>
              </w:rPr>
            </w:pPr>
          </w:p>
        </w:tc>
      </w:tr>
      <w:tr w:rsidR="009760EB" w:rsidRPr="00CB3C6D" w14:paraId="297F2E89" w14:textId="77777777" w:rsidTr="002E63C6">
        <w:trPr>
          <w:trHeight w:val="567"/>
        </w:trPr>
        <w:tc>
          <w:tcPr>
            <w:tcW w:w="869" w:type="dxa"/>
            <w:vMerge/>
            <w:shd w:val="clear" w:color="auto" w:fill="FFFFFF"/>
            <w:vAlign w:val="center"/>
          </w:tcPr>
          <w:p w14:paraId="0AF3F545" w14:textId="77777777" w:rsidR="009760EB" w:rsidRPr="00824B04" w:rsidRDefault="009760EB" w:rsidP="009760EB">
            <w:pPr>
              <w:spacing w:after="0"/>
              <w:jc w:val="center"/>
              <w:rPr>
                <w:rFonts w:ascii="Times New Roman" w:hAnsi="Times New Roman"/>
                <w:b/>
                <w:sz w:val="20"/>
                <w:szCs w:val="20"/>
              </w:rPr>
            </w:pPr>
          </w:p>
        </w:tc>
        <w:tc>
          <w:tcPr>
            <w:tcW w:w="2446" w:type="dxa"/>
            <w:vMerge/>
            <w:shd w:val="clear" w:color="auto" w:fill="FFFFFF"/>
            <w:vAlign w:val="center"/>
          </w:tcPr>
          <w:p w14:paraId="4C15107D" w14:textId="77777777" w:rsidR="009760EB" w:rsidRPr="00824B04" w:rsidRDefault="009760EB" w:rsidP="009760EB">
            <w:pPr>
              <w:spacing w:after="0"/>
              <w:jc w:val="center"/>
              <w:rPr>
                <w:rFonts w:ascii="Times New Roman" w:hAnsi="Times New Roman"/>
                <w:sz w:val="20"/>
                <w:szCs w:val="20"/>
              </w:rPr>
            </w:pPr>
          </w:p>
        </w:tc>
        <w:tc>
          <w:tcPr>
            <w:tcW w:w="791" w:type="dxa"/>
            <w:shd w:val="clear" w:color="auto" w:fill="FFFFFF"/>
            <w:vAlign w:val="center"/>
          </w:tcPr>
          <w:p w14:paraId="5F265CA1" w14:textId="1652B597"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D.2.4</w:t>
            </w:r>
          </w:p>
        </w:tc>
        <w:tc>
          <w:tcPr>
            <w:tcW w:w="6236" w:type="dxa"/>
            <w:shd w:val="clear" w:color="auto" w:fill="FFFFFF"/>
            <w:vAlign w:val="center"/>
          </w:tcPr>
          <w:p w14:paraId="5DBC88CB" w14:textId="24567678"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Etkinliğe tahsis edilen kaynakların verimli kullanımı ile ilgili gözlem ve tespitlerini etkinlik izleme formuna kaydeder.</w:t>
            </w:r>
          </w:p>
        </w:tc>
        <w:tc>
          <w:tcPr>
            <w:tcW w:w="4394" w:type="dxa"/>
            <w:vMerge/>
            <w:shd w:val="clear" w:color="auto" w:fill="FFFFFF"/>
            <w:vAlign w:val="center"/>
          </w:tcPr>
          <w:p w14:paraId="24D8BAB3" w14:textId="77777777" w:rsidR="009760EB" w:rsidRPr="00CB3C6D" w:rsidRDefault="009760EB" w:rsidP="009760EB">
            <w:pPr>
              <w:pStyle w:val="ListeParagraf"/>
              <w:numPr>
                <w:ilvl w:val="0"/>
                <w:numId w:val="11"/>
              </w:numPr>
              <w:spacing w:after="0" w:line="259" w:lineRule="auto"/>
              <w:ind w:left="273" w:hanging="283"/>
              <w:rPr>
                <w:rFonts w:ascii="Times New Roman" w:hAnsi="Times New Roman"/>
                <w:sz w:val="20"/>
                <w:szCs w:val="20"/>
                <w:lang w:eastAsia="tr-TR"/>
              </w:rPr>
            </w:pPr>
          </w:p>
        </w:tc>
      </w:tr>
      <w:tr w:rsidR="009760EB" w:rsidRPr="00CB3C6D" w14:paraId="5E01CA1F" w14:textId="77777777" w:rsidTr="002E63C6">
        <w:trPr>
          <w:trHeight w:val="567"/>
        </w:trPr>
        <w:tc>
          <w:tcPr>
            <w:tcW w:w="869" w:type="dxa"/>
            <w:vMerge/>
            <w:shd w:val="clear" w:color="auto" w:fill="FFFFFF"/>
            <w:vAlign w:val="center"/>
          </w:tcPr>
          <w:p w14:paraId="0F28F884" w14:textId="77777777" w:rsidR="009760EB" w:rsidRPr="00824B04" w:rsidRDefault="009760EB" w:rsidP="009760EB">
            <w:pPr>
              <w:spacing w:after="0"/>
              <w:jc w:val="center"/>
              <w:rPr>
                <w:rFonts w:ascii="Times New Roman" w:hAnsi="Times New Roman"/>
                <w:b/>
                <w:sz w:val="20"/>
                <w:szCs w:val="20"/>
              </w:rPr>
            </w:pPr>
          </w:p>
        </w:tc>
        <w:tc>
          <w:tcPr>
            <w:tcW w:w="2446" w:type="dxa"/>
            <w:vMerge/>
            <w:shd w:val="clear" w:color="auto" w:fill="FFFFFF"/>
            <w:vAlign w:val="center"/>
          </w:tcPr>
          <w:p w14:paraId="31D2A304" w14:textId="77777777" w:rsidR="009760EB" w:rsidRPr="00824B04" w:rsidRDefault="009760EB" w:rsidP="009760EB">
            <w:pPr>
              <w:spacing w:after="0"/>
              <w:jc w:val="center"/>
              <w:rPr>
                <w:rFonts w:ascii="Times New Roman" w:hAnsi="Times New Roman"/>
                <w:sz w:val="20"/>
                <w:szCs w:val="20"/>
              </w:rPr>
            </w:pPr>
          </w:p>
        </w:tc>
        <w:tc>
          <w:tcPr>
            <w:tcW w:w="791" w:type="dxa"/>
            <w:shd w:val="clear" w:color="auto" w:fill="FFFFFF"/>
            <w:vAlign w:val="center"/>
          </w:tcPr>
          <w:p w14:paraId="78C499BB" w14:textId="73B60D7C" w:rsidR="009760EB" w:rsidRPr="00824B04" w:rsidRDefault="001A6E45" w:rsidP="009760EB">
            <w:pPr>
              <w:spacing w:after="0"/>
              <w:jc w:val="center"/>
              <w:rPr>
                <w:rFonts w:ascii="Times New Roman" w:hAnsi="Times New Roman"/>
                <w:b/>
                <w:sz w:val="20"/>
                <w:szCs w:val="20"/>
              </w:rPr>
            </w:pPr>
            <w:r>
              <w:rPr>
                <w:rFonts w:ascii="Times New Roman" w:hAnsi="Times New Roman"/>
                <w:b/>
                <w:sz w:val="20"/>
                <w:szCs w:val="20"/>
              </w:rPr>
              <w:t>D.2.5</w:t>
            </w:r>
          </w:p>
        </w:tc>
        <w:tc>
          <w:tcPr>
            <w:tcW w:w="6236" w:type="dxa"/>
            <w:shd w:val="clear" w:color="auto" w:fill="FFFFFF"/>
            <w:vAlign w:val="center"/>
          </w:tcPr>
          <w:p w14:paraId="294A8D80" w14:textId="240B9D7B" w:rsidR="009760EB" w:rsidRPr="009760EB" w:rsidRDefault="009760EB" w:rsidP="009760EB">
            <w:pPr>
              <w:spacing w:after="0"/>
              <w:jc w:val="both"/>
              <w:rPr>
                <w:rFonts w:ascii="Times New Roman" w:hAnsi="Times New Roman"/>
                <w:sz w:val="20"/>
                <w:szCs w:val="20"/>
              </w:rPr>
            </w:pPr>
            <w:r w:rsidRPr="009760EB">
              <w:rPr>
                <w:rFonts w:ascii="Times New Roman" w:hAnsi="Times New Roman"/>
                <w:sz w:val="20"/>
                <w:szCs w:val="20"/>
              </w:rPr>
              <w:t>Etkinlik izleme formuna kendi görüş ve önerilerini de ekleyerek yönetime sunar.</w:t>
            </w:r>
          </w:p>
        </w:tc>
        <w:tc>
          <w:tcPr>
            <w:tcW w:w="4394" w:type="dxa"/>
            <w:vMerge/>
            <w:shd w:val="clear" w:color="auto" w:fill="FFFFFF"/>
            <w:vAlign w:val="center"/>
          </w:tcPr>
          <w:p w14:paraId="2C233700" w14:textId="77777777" w:rsidR="009760EB" w:rsidRPr="00CB3C6D" w:rsidRDefault="009760EB" w:rsidP="009760EB">
            <w:pPr>
              <w:pStyle w:val="ListeParagraf"/>
              <w:numPr>
                <w:ilvl w:val="0"/>
                <w:numId w:val="11"/>
              </w:numPr>
              <w:spacing w:after="0" w:line="259" w:lineRule="auto"/>
              <w:ind w:left="273" w:hanging="283"/>
              <w:rPr>
                <w:rFonts w:ascii="Times New Roman" w:hAnsi="Times New Roman"/>
                <w:sz w:val="20"/>
                <w:szCs w:val="20"/>
                <w:lang w:eastAsia="tr-TR"/>
              </w:rPr>
            </w:pPr>
          </w:p>
        </w:tc>
      </w:tr>
    </w:tbl>
    <w:p w14:paraId="6006AB5A" w14:textId="77777777" w:rsidR="009760EB" w:rsidRDefault="009760EB"/>
    <w:p w14:paraId="52C7F625" w14:textId="5C3AC980" w:rsidR="009760EB" w:rsidRDefault="009760EB"/>
    <w:p w14:paraId="56510818" w14:textId="7DB05D54" w:rsidR="009760EB" w:rsidRDefault="009760EB"/>
    <w:p w14:paraId="71F94CD5" w14:textId="0405882F" w:rsidR="009760EB" w:rsidRDefault="009760EB"/>
    <w:p w14:paraId="63462FD7" w14:textId="0992D312" w:rsidR="009760EB" w:rsidRDefault="009760EB"/>
    <w:p w14:paraId="60B811F5" w14:textId="1095DB98" w:rsidR="0001085B" w:rsidRDefault="0001085B"/>
    <w:p w14:paraId="601605CC" w14:textId="77777777" w:rsidR="0001085B" w:rsidRDefault="0001085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ED6EE7" w:rsidRPr="00562C87" w14:paraId="079838CA" w14:textId="77777777" w:rsidTr="002E63C6">
        <w:trPr>
          <w:trHeight w:val="510"/>
        </w:trPr>
        <w:tc>
          <w:tcPr>
            <w:tcW w:w="871" w:type="dxa"/>
            <w:shd w:val="clear" w:color="auto" w:fill="BDD6EE"/>
            <w:vAlign w:val="center"/>
          </w:tcPr>
          <w:p w14:paraId="11756E63"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61189851" w14:textId="15ECB067" w:rsidR="00ED6EE7" w:rsidRPr="002633B4" w:rsidRDefault="001A6E45" w:rsidP="002E63C6">
            <w:pPr>
              <w:spacing w:after="0"/>
              <w:rPr>
                <w:rFonts w:ascii="Times New Roman" w:hAnsi="Times New Roman"/>
                <w:b/>
                <w:sz w:val="20"/>
                <w:szCs w:val="20"/>
              </w:rPr>
            </w:pPr>
            <w:r>
              <w:rPr>
                <w:rFonts w:ascii="Times New Roman" w:hAnsi="Times New Roman"/>
                <w:b/>
                <w:sz w:val="20"/>
                <w:szCs w:val="20"/>
              </w:rPr>
              <w:t>E</w:t>
            </w:r>
            <w:r w:rsidR="00ED6EE7" w:rsidRPr="002633B4">
              <w:rPr>
                <w:rFonts w:ascii="Times New Roman" w:hAnsi="Times New Roman"/>
                <w:b/>
                <w:sz w:val="20"/>
                <w:szCs w:val="20"/>
              </w:rPr>
              <w:t>.</w:t>
            </w:r>
            <w:r w:rsidR="00ED6EE7">
              <w:rPr>
                <w:rFonts w:ascii="Times New Roman" w:hAnsi="Times New Roman"/>
                <w:b/>
                <w:sz w:val="20"/>
                <w:szCs w:val="20"/>
              </w:rPr>
              <w:t xml:space="preserve"> </w:t>
            </w:r>
            <w:r w:rsidR="00ED6EE7" w:rsidRPr="00DA3903">
              <w:rPr>
                <w:rFonts w:ascii="Times New Roman" w:hAnsi="Times New Roman"/>
                <w:b/>
                <w:sz w:val="20"/>
                <w:szCs w:val="20"/>
              </w:rPr>
              <w:t>Mesleki gelişime ilişkin faaliyetleri yürütmek</w:t>
            </w:r>
          </w:p>
        </w:tc>
      </w:tr>
      <w:tr w:rsidR="00ED6EE7" w:rsidRPr="00562C87" w14:paraId="730DB1A1" w14:textId="77777777" w:rsidTr="002E63C6">
        <w:trPr>
          <w:trHeight w:val="510"/>
        </w:trPr>
        <w:tc>
          <w:tcPr>
            <w:tcW w:w="3317" w:type="dxa"/>
            <w:gridSpan w:val="2"/>
            <w:shd w:val="clear" w:color="auto" w:fill="BDD6EE"/>
            <w:vAlign w:val="center"/>
          </w:tcPr>
          <w:p w14:paraId="75C75D4B"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7C53041F"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17D21F76" w14:textId="77777777" w:rsidR="00ED6EE7" w:rsidRPr="006D5947" w:rsidRDefault="00ED6EE7" w:rsidP="002E63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ED6EE7" w:rsidRPr="00562C87" w14:paraId="5D573000" w14:textId="77777777" w:rsidTr="002E63C6">
        <w:trPr>
          <w:trHeight w:val="510"/>
        </w:trPr>
        <w:tc>
          <w:tcPr>
            <w:tcW w:w="871" w:type="dxa"/>
            <w:shd w:val="clear" w:color="auto" w:fill="BDD6EE"/>
            <w:vAlign w:val="center"/>
          </w:tcPr>
          <w:p w14:paraId="6F645D6E"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78612D2F"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430F5764"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3E985FC9" w14:textId="77777777" w:rsidR="00ED6EE7" w:rsidRPr="006D5947" w:rsidRDefault="00ED6EE7" w:rsidP="002E63C6">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769F6E4B" w14:textId="77777777" w:rsidR="00ED6EE7" w:rsidRPr="006D5947" w:rsidRDefault="00ED6EE7" w:rsidP="002E63C6">
            <w:pPr>
              <w:spacing w:after="0"/>
              <w:rPr>
                <w:rFonts w:ascii="Times New Roman" w:hAnsi="Times New Roman"/>
                <w:b/>
                <w:sz w:val="20"/>
                <w:szCs w:val="20"/>
              </w:rPr>
            </w:pPr>
          </w:p>
        </w:tc>
      </w:tr>
      <w:tr w:rsidR="00ED6EE7" w:rsidRPr="00562C87" w14:paraId="414AA849" w14:textId="77777777" w:rsidTr="002E63C6">
        <w:trPr>
          <w:trHeight w:val="510"/>
        </w:trPr>
        <w:tc>
          <w:tcPr>
            <w:tcW w:w="871" w:type="dxa"/>
            <w:vMerge w:val="restart"/>
            <w:tcBorders>
              <w:bottom w:val="single" w:sz="4" w:space="0" w:color="000000"/>
            </w:tcBorders>
            <w:shd w:val="clear" w:color="auto" w:fill="FFFFFF"/>
            <w:vAlign w:val="center"/>
          </w:tcPr>
          <w:p w14:paraId="74D95A78" w14:textId="67677F48" w:rsidR="00ED6EE7" w:rsidRPr="00860079" w:rsidRDefault="001A6E45" w:rsidP="002E63C6">
            <w:pPr>
              <w:spacing w:after="0" w:line="240" w:lineRule="auto"/>
              <w:jc w:val="center"/>
              <w:rPr>
                <w:rFonts w:ascii="Times New Roman" w:hAnsi="Times New Roman"/>
                <w:b/>
                <w:bCs/>
                <w:sz w:val="20"/>
                <w:szCs w:val="20"/>
              </w:rPr>
            </w:pPr>
            <w:r>
              <w:rPr>
                <w:rFonts w:ascii="Times New Roman" w:hAnsi="Times New Roman"/>
                <w:b/>
                <w:bCs/>
                <w:sz w:val="20"/>
                <w:szCs w:val="20"/>
              </w:rPr>
              <w:t>E</w:t>
            </w:r>
            <w:r w:rsidR="00ED6EE7" w:rsidRPr="00860079">
              <w:rPr>
                <w:rFonts w:ascii="Times New Roman" w:hAnsi="Times New Roman"/>
                <w:b/>
                <w:bCs/>
                <w:sz w:val="20"/>
                <w:szCs w:val="20"/>
              </w:rPr>
              <w:t>.1</w:t>
            </w:r>
          </w:p>
        </w:tc>
        <w:tc>
          <w:tcPr>
            <w:tcW w:w="2446" w:type="dxa"/>
            <w:vMerge w:val="restart"/>
            <w:shd w:val="clear" w:color="auto" w:fill="FFFFFF"/>
            <w:vAlign w:val="center"/>
          </w:tcPr>
          <w:p w14:paraId="5170B211" w14:textId="77777777" w:rsidR="00ED6EE7" w:rsidRPr="00860079" w:rsidRDefault="00ED6EE7" w:rsidP="002E63C6">
            <w:pPr>
              <w:spacing w:after="0" w:line="240" w:lineRule="auto"/>
              <w:rPr>
                <w:rFonts w:ascii="Times New Roman" w:hAnsi="Times New Roman"/>
                <w:sz w:val="20"/>
                <w:szCs w:val="20"/>
              </w:rPr>
            </w:pPr>
            <w:r>
              <w:rPr>
                <w:rFonts w:ascii="Times New Roman" w:hAnsi="Times New Roman"/>
                <w:sz w:val="20"/>
                <w:szCs w:val="20"/>
              </w:rPr>
              <w:t>Eğitim ihtiyaçlarını belirlemek</w:t>
            </w:r>
          </w:p>
        </w:tc>
        <w:tc>
          <w:tcPr>
            <w:tcW w:w="731" w:type="dxa"/>
            <w:tcBorders>
              <w:bottom w:val="single" w:sz="4" w:space="0" w:color="000000"/>
            </w:tcBorders>
            <w:shd w:val="clear" w:color="auto" w:fill="FFFFFF"/>
            <w:vAlign w:val="center"/>
          </w:tcPr>
          <w:p w14:paraId="6B6C1568" w14:textId="0099EB69" w:rsidR="00ED6EE7" w:rsidRPr="00860079" w:rsidRDefault="001A6E45" w:rsidP="00022C53">
            <w:pPr>
              <w:spacing w:after="0" w:line="240" w:lineRule="auto"/>
              <w:jc w:val="center"/>
              <w:rPr>
                <w:rFonts w:ascii="Times New Roman" w:hAnsi="Times New Roman"/>
                <w:b/>
                <w:bCs/>
                <w:sz w:val="20"/>
                <w:szCs w:val="20"/>
              </w:rPr>
            </w:pPr>
            <w:r>
              <w:rPr>
                <w:rFonts w:ascii="Times New Roman" w:hAnsi="Times New Roman"/>
                <w:b/>
                <w:bCs/>
                <w:sz w:val="20"/>
                <w:szCs w:val="20"/>
              </w:rPr>
              <w:t>E.1.1</w:t>
            </w:r>
          </w:p>
        </w:tc>
        <w:tc>
          <w:tcPr>
            <w:tcW w:w="6297" w:type="dxa"/>
            <w:tcBorders>
              <w:bottom w:val="single" w:sz="4" w:space="0" w:color="000000"/>
            </w:tcBorders>
            <w:shd w:val="clear" w:color="auto" w:fill="FFFFFF"/>
            <w:vAlign w:val="center"/>
          </w:tcPr>
          <w:p w14:paraId="2C7E31D1" w14:textId="77777777" w:rsidR="00ED6EE7" w:rsidRPr="00860079" w:rsidRDefault="00ED6EE7" w:rsidP="002E63C6">
            <w:pPr>
              <w:spacing w:after="0" w:line="240" w:lineRule="auto"/>
              <w:jc w:val="both"/>
              <w:rPr>
                <w:rFonts w:ascii="Times New Roman" w:hAnsi="Times New Roman"/>
                <w:sz w:val="20"/>
                <w:szCs w:val="20"/>
              </w:rPr>
            </w:pPr>
            <w:r w:rsidRPr="00B259FA">
              <w:rPr>
                <w:rFonts w:ascii="Times New Roman" w:hAnsi="Times New Roman"/>
                <w:sz w:val="20"/>
                <w:szCs w:val="20"/>
              </w:rPr>
              <w:t xml:space="preserve">Öğrenme hedeflerini (mesleki, güvenlik, kişisel gelişim ve benzeri) </w:t>
            </w:r>
            <w:r w:rsidRPr="00860079">
              <w:rPr>
                <w:rFonts w:ascii="Times New Roman" w:hAnsi="Times New Roman"/>
                <w:sz w:val="20"/>
                <w:szCs w:val="20"/>
              </w:rPr>
              <w:t>ve çalışma sır</w:t>
            </w:r>
            <w:r>
              <w:rPr>
                <w:rFonts w:ascii="Times New Roman" w:hAnsi="Times New Roman"/>
                <w:sz w:val="20"/>
                <w:szCs w:val="20"/>
              </w:rPr>
              <w:t>asında karşılaşılan zorlukları/e</w:t>
            </w:r>
            <w:r w:rsidRPr="00860079">
              <w:rPr>
                <w:rFonts w:ascii="Times New Roman" w:hAnsi="Times New Roman"/>
                <w:sz w:val="20"/>
                <w:szCs w:val="20"/>
              </w:rPr>
              <w:t>ksiklikleri dikkate</w:t>
            </w:r>
            <w:r>
              <w:rPr>
                <w:rFonts w:ascii="Times New Roman" w:hAnsi="Times New Roman"/>
                <w:sz w:val="20"/>
                <w:szCs w:val="20"/>
              </w:rPr>
              <w:t xml:space="preserve"> alarak, eğitim ihtiyacını</w:t>
            </w:r>
            <w:r w:rsidRPr="00860079">
              <w:rPr>
                <w:rFonts w:ascii="Times New Roman" w:hAnsi="Times New Roman"/>
                <w:sz w:val="20"/>
                <w:szCs w:val="20"/>
              </w:rPr>
              <w:t xml:space="preserve"> belirler</w:t>
            </w:r>
            <w:r>
              <w:rPr>
                <w:rFonts w:ascii="Times New Roman" w:hAnsi="Times New Roman"/>
                <w:sz w:val="20"/>
                <w:szCs w:val="20"/>
              </w:rPr>
              <w:t>.</w:t>
            </w:r>
          </w:p>
        </w:tc>
        <w:tc>
          <w:tcPr>
            <w:tcW w:w="4498" w:type="dxa"/>
            <w:vMerge w:val="restart"/>
            <w:shd w:val="clear" w:color="auto" w:fill="FFFFFF"/>
          </w:tcPr>
          <w:p w14:paraId="0049DC4C" w14:textId="77777777" w:rsidR="00ED6EE7" w:rsidRPr="00F6365C" w:rsidRDefault="00ED6EE7" w:rsidP="002E63C6">
            <w:pPr>
              <w:pStyle w:val="ListeParagraf"/>
              <w:numPr>
                <w:ilvl w:val="0"/>
                <w:numId w:val="14"/>
              </w:numPr>
              <w:spacing w:after="0"/>
              <w:ind w:left="319" w:hanging="286"/>
              <w:rPr>
                <w:rFonts w:ascii="Times New Roman" w:hAnsi="Times New Roman"/>
                <w:sz w:val="20"/>
                <w:szCs w:val="20"/>
              </w:rPr>
            </w:pPr>
            <w:r w:rsidRPr="00F6365C">
              <w:rPr>
                <w:rFonts w:ascii="Times New Roman" w:hAnsi="Times New Roman"/>
                <w:sz w:val="20"/>
                <w:szCs w:val="20"/>
              </w:rPr>
              <w:t>Öğrenme hedeflerini belirleme</w:t>
            </w:r>
          </w:p>
          <w:p w14:paraId="2C94FA05" w14:textId="77777777" w:rsidR="00ED6EE7" w:rsidRPr="00F6365C" w:rsidRDefault="00ED6EE7" w:rsidP="002E63C6">
            <w:pPr>
              <w:pStyle w:val="ListeParagraf"/>
              <w:numPr>
                <w:ilvl w:val="0"/>
                <w:numId w:val="14"/>
              </w:numPr>
              <w:spacing w:after="0"/>
              <w:ind w:left="319" w:hanging="286"/>
              <w:rPr>
                <w:rFonts w:ascii="Times New Roman" w:hAnsi="Times New Roman"/>
                <w:b/>
                <w:sz w:val="20"/>
                <w:szCs w:val="20"/>
              </w:rPr>
            </w:pPr>
            <w:r w:rsidRPr="00F6365C">
              <w:rPr>
                <w:rFonts w:ascii="Times New Roman" w:hAnsi="Times New Roman"/>
                <w:sz w:val="20"/>
                <w:szCs w:val="20"/>
              </w:rPr>
              <w:t>Öğrenme ihtiyaçlarını belirleme</w:t>
            </w:r>
          </w:p>
          <w:p w14:paraId="6A486450" w14:textId="77777777" w:rsidR="00ED6EE7" w:rsidRPr="00F6365C" w:rsidRDefault="00ED6EE7" w:rsidP="002E63C6">
            <w:pPr>
              <w:pStyle w:val="ListeParagraf"/>
              <w:numPr>
                <w:ilvl w:val="0"/>
                <w:numId w:val="14"/>
              </w:numPr>
              <w:spacing w:after="0"/>
              <w:ind w:left="319" w:hanging="286"/>
              <w:rPr>
                <w:rFonts w:ascii="Times New Roman" w:hAnsi="Times New Roman"/>
                <w:b/>
                <w:sz w:val="20"/>
                <w:szCs w:val="20"/>
              </w:rPr>
            </w:pPr>
            <w:r w:rsidRPr="00F6365C">
              <w:rPr>
                <w:rFonts w:ascii="Times New Roman" w:hAnsi="Times New Roman"/>
                <w:sz w:val="20"/>
                <w:szCs w:val="20"/>
              </w:rPr>
              <w:t>Eğitim hedeflerine yönelik plan oluşturma</w:t>
            </w:r>
          </w:p>
          <w:p w14:paraId="763D38C3" w14:textId="77777777" w:rsidR="00ED6EE7" w:rsidRPr="00F6365C" w:rsidRDefault="00ED6EE7" w:rsidP="002E63C6">
            <w:pPr>
              <w:pStyle w:val="ListeParagraf"/>
              <w:numPr>
                <w:ilvl w:val="0"/>
                <w:numId w:val="14"/>
              </w:numPr>
              <w:spacing w:after="0"/>
              <w:ind w:left="319" w:hanging="286"/>
              <w:rPr>
                <w:rFonts w:ascii="Times New Roman" w:hAnsi="Times New Roman"/>
                <w:b/>
                <w:sz w:val="20"/>
                <w:szCs w:val="20"/>
              </w:rPr>
            </w:pPr>
            <w:r w:rsidRPr="00F6365C">
              <w:rPr>
                <w:rFonts w:ascii="Times New Roman" w:hAnsi="Times New Roman"/>
                <w:sz w:val="20"/>
                <w:szCs w:val="20"/>
              </w:rPr>
              <w:t>Alanı ile ilgili güncel bilgileri takip edeceği kurum, kuruluş ve yayınlar</w:t>
            </w:r>
          </w:p>
          <w:p w14:paraId="25B779AB" w14:textId="77777777" w:rsidR="00ED6EE7" w:rsidRDefault="00ED6EE7" w:rsidP="002E63C6">
            <w:pPr>
              <w:numPr>
                <w:ilvl w:val="0"/>
                <w:numId w:val="15"/>
              </w:numPr>
              <w:spacing w:after="0" w:line="240" w:lineRule="auto"/>
              <w:ind w:left="319" w:hanging="286"/>
              <w:rPr>
                <w:rFonts w:ascii="Times New Roman" w:hAnsi="Times New Roman"/>
                <w:sz w:val="20"/>
                <w:szCs w:val="20"/>
              </w:rPr>
            </w:pPr>
            <w:r w:rsidRPr="00F97717">
              <w:rPr>
                <w:rFonts w:ascii="Times New Roman" w:hAnsi="Times New Roman"/>
                <w:sz w:val="20"/>
                <w:szCs w:val="20"/>
              </w:rPr>
              <w:t>Mesleki eğitim veren kurum ve kuruluşlar</w:t>
            </w:r>
          </w:p>
          <w:p w14:paraId="0AC34D19" w14:textId="77777777" w:rsidR="00ED6EE7" w:rsidRDefault="00ED6EE7" w:rsidP="002E63C6">
            <w:pPr>
              <w:numPr>
                <w:ilvl w:val="0"/>
                <w:numId w:val="15"/>
              </w:numPr>
              <w:spacing w:after="0" w:line="240" w:lineRule="auto"/>
              <w:ind w:left="319" w:hanging="286"/>
              <w:rPr>
                <w:rFonts w:ascii="Times New Roman" w:hAnsi="Times New Roman"/>
                <w:sz w:val="20"/>
                <w:szCs w:val="20"/>
              </w:rPr>
            </w:pPr>
            <w:r w:rsidRPr="00F97717">
              <w:rPr>
                <w:rFonts w:ascii="Times New Roman" w:hAnsi="Times New Roman"/>
                <w:sz w:val="20"/>
                <w:szCs w:val="20"/>
              </w:rPr>
              <w:t>Alanıyla ilgili fuar, etkinlikleri takip edeceği araçlar</w:t>
            </w:r>
          </w:p>
          <w:p w14:paraId="75695371" w14:textId="77777777" w:rsidR="00ED6EE7" w:rsidRPr="00A755F9" w:rsidRDefault="00ED6EE7" w:rsidP="002E63C6">
            <w:pPr>
              <w:numPr>
                <w:ilvl w:val="0"/>
                <w:numId w:val="15"/>
              </w:numPr>
              <w:spacing w:after="0" w:line="240" w:lineRule="auto"/>
              <w:ind w:left="319" w:hanging="286"/>
              <w:rPr>
                <w:rFonts w:ascii="Times New Roman" w:eastAsia="Times New Roman" w:hAnsi="Times New Roman"/>
                <w:spacing w:val="2"/>
                <w:sz w:val="20"/>
                <w:szCs w:val="20"/>
                <w:lang w:eastAsia="tr-TR"/>
              </w:rPr>
            </w:pPr>
            <w:r w:rsidRPr="00A755F9">
              <w:rPr>
                <w:rFonts w:ascii="Times New Roman" w:eastAsia="Times New Roman" w:hAnsi="Times New Roman"/>
                <w:spacing w:val="2"/>
                <w:sz w:val="20"/>
                <w:szCs w:val="20"/>
                <w:lang w:eastAsia="tr-TR"/>
              </w:rPr>
              <w:t>Meslekle ilgili teknolojileri ve gelişmeleri takip</w:t>
            </w:r>
          </w:p>
          <w:p w14:paraId="64B2FAC1" w14:textId="77777777" w:rsidR="00ED6EE7" w:rsidRPr="00860ED5" w:rsidRDefault="00ED6EE7" w:rsidP="002E63C6">
            <w:pPr>
              <w:numPr>
                <w:ilvl w:val="0"/>
                <w:numId w:val="15"/>
              </w:numPr>
              <w:spacing w:after="0" w:line="240" w:lineRule="auto"/>
              <w:ind w:left="319" w:hanging="286"/>
              <w:rPr>
                <w:rFonts w:ascii="Times New Roman" w:eastAsia="Times New Roman" w:hAnsi="Times New Roman"/>
                <w:spacing w:val="2"/>
                <w:sz w:val="20"/>
                <w:szCs w:val="20"/>
                <w:lang w:eastAsia="tr-TR"/>
              </w:rPr>
            </w:pPr>
            <w:r w:rsidRPr="00A755F9">
              <w:rPr>
                <w:rFonts w:ascii="Times New Roman" w:eastAsia="Times New Roman" w:hAnsi="Times New Roman"/>
                <w:spacing w:val="2"/>
                <w:sz w:val="20"/>
                <w:szCs w:val="20"/>
                <w:lang w:eastAsia="tr-TR"/>
              </w:rPr>
              <w:t>Meslektaşların mesleki gelişimlerine katkı sağlama</w:t>
            </w:r>
          </w:p>
        </w:tc>
      </w:tr>
      <w:tr w:rsidR="00ED6EE7" w:rsidRPr="00562C87" w14:paraId="5901C0BE" w14:textId="77777777" w:rsidTr="002E63C6">
        <w:trPr>
          <w:trHeight w:val="510"/>
        </w:trPr>
        <w:tc>
          <w:tcPr>
            <w:tcW w:w="871" w:type="dxa"/>
            <w:vMerge/>
            <w:tcBorders>
              <w:bottom w:val="single" w:sz="4" w:space="0" w:color="000000"/>
            </w:tcBorders>
            <w:shd w:val="clear" w:color="auto" w:fill="FFFFFF"/>
            <w:vAlign w:val="center"/>
          </w:tcPr>
          <w:p w14:paraId="6826E11E" w14:textId="77777777" w:rsidR="00ED6EE7" w:rsidRPr="00D7392D" w:rsidRDefault="00ED6EE7" w:rsidP="002E63C6">
            <w:pPr>
              <w:spacing w:after="0"/>
              <w:jc w:val="center"/>
              <w:rPr>
                <w:rFonts w:ascii="Times New Roman" w:hAnsi="Times New Roman"/>
                <w:b/>
                <w:sz w:val="20"/>
                <w:szCs w:val="20"/>
              </w:rPr>
            </w:pPr>
          </w:p>
        </w:tc>
        <w:tc>
          <w:tcPr>
            <w:tcW w:w="2446" w:type="dxa"/>
            <w:vMerge/>
            <w:shd w:val="clear" w:color="auto" w:fill="FFFFFF"/>
            <w:vAlign w:val="center"/>
          </w:tcPr>
          <w:p w14:paraId="36972B9E" w14:textId="77777777" w:rsidR="00ED6EE7" w:rsidRPr="00D7392D" w:rsidRDefault="00ED6EE7" w:rsidP="002E63C6">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60711F91" w14:textId="77C618BD" w:rsidR="00ED6EE7" w:rsidRPr="00860079" w:rsidRDefault="001A6E45" w:rsidP="00022C53">
            <w:pPr>
              <w:spacing w:after="0" w:line="240" w:lineRule="auto"/>
              <w:jc w:val="center"/>
              <w:rPr>
                <w:rFonts w:ascii="Times New Roman" w:hAnsi="Times New Roman"/>
                <w:b/>
                <w:bCs/>
                <w:sz w:val="20"/>
                <w:szCs w:val="20"/>
              </w:rPr>
            </w:pPr>
            <w:r>
              <w:rPr>
                <w:rFonts w:ascii="Times New Roman" w:hAnsi="Times New Roman"/>
                <w:b/>
                <w:bCs/>
                <w:sz w:val="20"/>
                <w:szCs w:val="20"/>
              </w:rPr>
              <w:t>E.1.2</w:t>
            </w:r>
          </w:p>
        </w:tc>
        <w:tc>
          <w:tcPr>
            <w:tcW w:w="6297" w:type="dxa"/>
            <w:tcBorders>
              <w:bottom w:val="single" w:sz="4" w:space="0" w:color="auto"/>
            </w:tcBorders>
            <w:shd w:val="clear" w:color="auto" w:fill="FFFFFF"/>
            <w:vAlign w:val="center"/>
          </w:tcPr>
          <w:p w14:paraId="6ED4EF57" w14:textId="77777777" w:rsidR="00ED6EE7" w:rsidRPr="00860079" w:rsidRDefault="00ED6EE7" w:rsidP="002E63C6">
            <w:pPr>
              <w:spacing w:after="0" w:line="240" w:lineRule="auto"/>
              <w:jc w:val="both"/>
              <w:rPr>
                <w:rFonts w:ascii="Times New Roman" w:hAnsi="Times New Roman"/>
                <w:sz w:val="20"/>
                <w:szCs w:val="20"/>
              </w:rPr>
            </w:pPr>
            <w:r>
              <w:rPr>
                <w:rFonts w:ascii="Times New Roman" w:hAnsi="Times New Roman"/>
                <w:sz w:val="20"/>
                <w:szCs w:val="20"/>
              </w:rPr>
              <w:t>Eğitim ihtiyaçlarını karşılamaya yönelik plan oluşturur.</w:t>
            </w:r>
          </w:p>
        </w:tc>
        <w:tc>
          <w:tcPr>
            <w:tcW w:w="4498" w:type="dxa"/>
            <w:vMerge/>
            <w:shd w:val="clear" w:color="auto" w:fill="FFFFFF"/>
          </w:tcPr>
          <w:p w14:paraId="79EECB7F" w14:textId="77777777" w:rsidR="00ED6EE7" w:rsidRPr="00D7392D" w:rsidRDefault="00ED6EE7" w:rsidP="002E63C6">
            <w:pPr>
              <w:spacing w:after="0"/>
              <w:rPr>
                <w:rFonts w:ascii="Times New Roman" w:hAnsi="Times New Roman"/>
                <w:sz w:val="20"/>
                <w:szCs w:val="20"/>
              </w:rPr>
            </w:pPr>
          </w:p>
        </w:tc>
      </w:tr>
      <w:tr w:rsidR="00ED6EE7" w:rsidRPr="00562C87" w14:paraId="2C6D6522" w14:textId="77777777" w:rsidTr="002E63C6">
        <w:trPr>
          <w:trHeight w:val="510"/>
        </w:trPr>
        <w:tc>
          <w:tcPr>
            <w:tcW w:w="871" w:type="dxa"/>
            <w:vMerge w:val="restart"/>
            <w:shd w:val="clear" w:color="auto" w:fill="FFFFFF"/>
            <w:vAlign w:val="center"/>
          </w:tcPr>
          <w:p w14:paraId="334C31BC" w14:textId="5314675D" w:rsidR="00ED6EE7" w:rsidRPr="00860079" w:rsidRDefault="001A6E45" w:rsidP="002E63C6">
            <w:pPr>
              <w:spacing w:after="0" w:line="240" w:lineRule="auto"/>
              <w:jc w:val="center"/>
              <w:rPr>
                <w:rFonts w:ascii="Times New Roman" w:hAnsi="Times New Roman"/>
                <w:b/>
                <w:bCs/>
                <w:sz w:val="20"/>
                <w:szCs w:val="20"/>
              </w:rPr>
            </w:pPr>
            <w:r>
              <w:rPr>
                <w:rFonts w:ascii="Times New Roman" w:hAnsi="Times New Roman"/>
                <w:b/>
                <w:bCs/>
                <w:sz w:val="20"/>
                <w:szCs w:val="20"/>
              </w:rPr>
              <w:t>E</w:t>
            </w:r>
            <w:r w:rsidR="00ED6EE7">
              <w:rPr>
                <w:rFonts w:ascii="Times New Roman" w:hAnsi="Times New Roman"/>
                <w:b/>
                <w:bCs/>
                <w:sz w:val="20"/>
                <w:szCs w:val="20"/>
              </w:rPr>
              <w:t>.2</w:t>
            </w:r>
          </w:p>
        </w:tc>
        <w:tc>
          <w:tcPr>
            <w:tcW w:w="2446" w:type="dxa"/>
            <w:vMerge w:val="restart"/>
            <w:shd w:val="clear" w:color="auto" w:fill="FFFFFF"/>
            <w:vAlign w:val="center"/>
          </w:tcPr>
          <w:p w14:paraId="0D1CC4AE" w14:textId="77777777" w:rsidR="00ED6EE7" w:rsidRPr="00860079" w:rsidRDefault="00ED6EE7" w:rsidP="002E63C6">
            <w:pPr>
              <w:spacing w:after="0" w:line="240" w:lineRule="auto"/>
              <w:rPr>
                <w:rFonts w:ascii="Times New Roman" w:hAnsi="Times New Roman"/>
                <w:sz w:val="20"/>
                <w:szCs w:val="20"/>
              </w:rPr>
            </w:pPr>
            <w:r w:rsidRPr="00860079">
              <w:rPr>
                <w:rFonts w:ascii="Times New Roman" w:hAnsi="Times New Roman"/>
                <w:sz w:val="20"/>
                <w:szCs w:val="20"/>
              </w:rPr>
              <w:t xml:space="preserve">Mesleki eğitim faaliyetlerine </w:t>
            </w:r>
            <w:r>
              <w:rPr>
                <w:rFonts w:ascii="Times New Roman" w:hAnsi="Times New Roman"/>
                <w:sz w:val="20"/>
                <w:szCs w:val="20"/>
              </w:rPr>
              <w:t>katılmak</w:t>
            </w:r>
          </w:p>
        </w:tc>
        <w:tc>
          <w:tcPr>
            <w:tcW w:w="731" w:type="dxa"/>
            <w:tcBorders>
              <w:bottom w:val="single" w:sz="4" w:space="0" w:color="000000"/>
            </w:tcBorders>
            <w:shd w:val="clear" w:color="auto" w:fill="FFFFFF"/>
            <w:vAlign w:val="center"/>
          </w:tcPr>
          <w:p w14:paraId="23B1F059" w14:textId="6DF1B55A" w:rsidR="00ED6EE7" w:rsidRPr="00860079" w:rsidRDefault="001A6E45" w:rsidP="00022C53">
            <w:pPr>
              <w:spacing w:after="0" w:line="240" w:lineRule="auto"/>
              <w:jc w:val="center"/>
              <w:rPr>
                <w:rFonts w:ascii="Times New Roman" w:hAnsi="Times New Roman"/>
                <w:b/>
                <w:bCs/>
                <w:sz w:val="20"/>
                <w:szCs w:val="20"/>
              </w:rPr>
            </w:pPr>
            <w:r>
              <w:rPr>
                <w:rFonts w:ascii="Times New Roman" w:hAnsi="Times New Roman"/>
                <w:b/>
                <w:bCs/>
                <w:sz w:val="20"/>
                <w:szCs w:val="20"/>
              </w:rPr>
              <w:t>E.2.1</w:t>
            </w:r>
          </w:p>
        </w:tc>
        <w:tc>
          <w:tcPr>
            <w:tcW w:w="6297" w:type="dxa"/>
            <w:shd w:val="clear" w:color="auto" w:fill="FFFFFF"/>
            <w:vAlign w:val="center"/>
          </w:tcPr>
          <w:p w14:paraId="7C5E5574" w14:textId="77777777" w:rsidR="00ED6EE7" w:rsidRPr="00D15521" w:rsidRDefault="00ED6EE7" w:rsidP="002E63C6">
            <w:pPr>
              <w:pStyle w:val="Heading61"/>
              <w:jc w:val="both"/>
              <w:rPr>
                <w:rFonts w:ascii="Times New Roman" w:hAnsi="Times New Roman" w:cs="Times New Roman"/>
                <w:iCs/>
                <w:sz w:val="20"/>
                <w:szCs w:val="20"/>
              </w:rPr>
            </w:pPr>
            <w:r>
              <w:rPr>
                <w:rFonts w:ascii="Times New Roman" w:hAnsi="Times New Roman"/>
                <w:spacing w:val="2"/>
                <w:sz w:val="20"/>
                <w:szCs w:val="20"/>
              </w:rPr>
              <w:t>Etkinlik organizasyonu ile ilgili eğitimlere katılarak aldığı belgeleri muhafaza eder.</w:t>
            </w:r>
          </w:p>
        </w:tc>
        <w:tc>
          <w:tcPr>
            <w:tcW w:w="4498" w:type="dxa"/>
            <w:vMerge/>
            <w:shd w:val="clear" w:color="auto" w:fill="FFFFFF"/>
          </w:tcPr>
          <w:p w14:paraId="4A013C26" w14:textId="77777777" w:rsidR="00ED6EE7" w:rsidRPr="00D7392D" w:rsidRDefault="00ED6EE7" w:rsidP="002E63C6">
            <w:pPr>
              <w:spacing w:after="0"/>
              <w:rPr>
                <w:rFonts w:ascii="Times New Roman" w:hAnsi="Times New Roman"/>
                <w:sz w:val="20"/>
                <w:szCs w:val="20"/>
              </w:rPr>
            </w:pPr>
          </w:p>
        </w:tc>
      </w:tr>
      <w:tr w:rsidR="00ED6EE7" w:rsidRPr="00562C87" w14:paraId="6C53135D" w14:textId="77777777" w:rsidTr="002E63C6">
        <w:trPr>
          <w:trHeight w:val="510"/>
        </w:trPr>
        <w:tc>
          <w:tcPr>
            <w:tcW w:w="871" w:type="dxa"/>
            <w:vMerge/>
            <w:shd w:val="clear" w:color="auto" w:fill="FFFFFF"/>
            <w:vAlign w:val="center"/>
          </w:tcPr>
          <w:p w14:paraId="7BCD8F55" w14:textId="77777777" w:rsidR="00ED6EE7" w:rsidRDefault="00ED6EE7" w:rsidP="002E63C6">
            <w:pPr>
              <w:spacing w:after="0" w:line="240" w:lineRule="auto"/>
              <w:jc w:val="center"/>
              <w:rPr>
                <w:rFonts w:ascii="Times New Roman" w:hAnsi="Times New Roman"/>
                <w:b/>
                <w:bCs/>
                <w:sz w:val="20"/>
                <w:szCs w:val="20"/>
              </w:rPr>
            </w:pPr>
          </w:p>
        </w:tc>
        <w:tc>
          <w:tcPr>
            <w:tcW w:w="2446" w:type="dxa"/>
            <w:vMerge/>
            <w:shd w:val="clear" w:color="auto" w:fill="FFFFFF"/>
            <w:vAlign w:val="center"/>
          </w:tcPr>
          <w:p w14:paraId="1800A2BF" w14:textId="77777777" w:rsidR="00ED6EE7" w:rsidRPr="00860079" w:rsidRDefault="00ED6EE7" w:rsidP="002E63C6">
            <w:pPr>
              <w:spacing w:after="0" w:line="240" w:lineRule="auto"/>
              <w:rPr>
                <w:rFonts w:ascii="Times New Roman" w:hAnsi="Times New Roman"/>
                <w:sz w:val="20"/>
                <w:szCs w:val="20"/>
              </w:rPr>
            </w:pPr>
          </w:p>
        </w:tc>
        <w:tc>
          <w:tcPr>
            <w:tcW w:w="731" w:type="dxa"/>
            <w:tcBorders>
              <w:bottom w:val="single" w:sz="4" w:space="0" w:color="000000"/>
            </w:tcBorders>
            <w:shd w:val="clear" w:color="auto" w:fill="FFFFFF"/>
            <w:vAlign w:val="center"/>
          </w:tcPr>
          <w:p w14:paraId="6B703E65" w14:textId="6636BC9B" w:rsidR="00ED6EE7" w:rsidRDefault="001A6E45" w:rsidP="00022C53">
            <w:pPr>
              <w:spacing w:after="0" w:line="240" w:lineRule="auto"/>
              <w:jc w:val="center"/>
              <w:rPr>
                <w:rFonts w:ascii="Times New Roman" w:hAnsi="Times New Roman"/>
                <w:b/>
                <w:bCs/>
                <w:sz w:val="20"/>
                <w:szCs w:val="20"/>
              </w:rPr>
            </w:pPr>
            <w:r>
              <w:rPr>
                <w:rFonts w:ascii="Times New Roman" w:hAnsi="Times New Roman"/>
                <w:b/>
                <w:bCs/>
                <w:sz w:val="20"/>
                <w:szCs w:val="20"/>
              </w:rPr>
              <w:t>E.2.2</w:t>
            </w:r>
          </w:p>
        </w:tc>
        <w:tc>
          <w:tcPr>
            <w:tcW w:w="6297" w:type="dxa"/>
            <w:shd w:val="clear" w:color="auto" w:fill="FFFFFF"/>
            <w:vAlign w:val="center"/>
          </w:tcPr>
          <w:p w14:paraId="4C168DB2" w14:textId="77777777" w:rsidR="00ED6EE7" w:rsidRDefault="00ED6EE7" w:rsidP="002E63C6">
            <w:pPr>
              <w:pStyle w:val="Heading61"/>
              <w:jc w:val="both"/>
              <w:rPr>
                <w:rFonts w:ascii="Times New Roman" w:hAnsi="Times New Roman"/>
                <w:spacing w:val="2"/>
                <w:sz w:val="20"/>
                <w:szCs w:val="20"/>
              </w:rPr>
            </w:pPr>
            <w:r>
              <w:rPr>
                <w:rFonts w:ascii="Times New Roman" w:hAnsi="Times New Roman"/>
                <w:spacing w:val="2"/>
                <w:sz w:val="20"/>
                <w:szCs w:val="20"/>
              </w:rPr>
              <w:t>Bilgi ve deneyimlerini birlikte çalıştığı kişilere aktarır.</w:t>
            </w:r>
          </w:p>
        </w:tc>
        <w:tc>
          <w:tcPr>
            <w:tcW w:w="4498" w:type="dxa"/>
            <w:vMerge/>
            <w:shd w:val="clear" w:color="auto" w:fill="FFFFFF"/>
          </w:tcPr>
          <w:p w14:paraId="1846B9D0" w14:textId="77777777" w:rsidR="00ED6EE7" w:rsidRPr="00D7392D" w:rsidRDefault="00ED6EE7" w:rsidP="002E63C6">
            <w:pPr>
              <w:spacing w:after="0"/>
              <w:rPr>
                <w:rFonts w:ascii="Times New Roman" w:hAnsi="Times New Roman"/>
                <w:sz w:val="20"/>
                <w:szCs w:val="20"/>
              </w:rPr>
            </w:pPr>
          </w:p>
        </w:tc>
      </w:tr>
      <w:tr w:rsidR="00ED6EE7" w:rsidRPr="00562C87" w14:paraId="54503333" w14:textId="77777777" w:rsidTr="002E63C6">
        <w:trPr>
          <w:trHeight w:val="510"/>
        </w:trPr>
        <w:tc>
          <w:tcPr>
            <w:tcW w:w="871" w:type="dxa"/>
            <w:vMerge w:val="restart"/>
            <w:tcBorders>
              <w:bottom w:val="single" w:sz="4" w:space="0" w:color="000000"/>
            </w:tcBorders>
            <w:shd w:val="clear" w:color="auto" w:fill="FFFFFF"/>
            <w:vAlign w:val="center"/>
          </w:tcPr>
          <w:p w14:paraId="4A1AB678" w14:textId="11BD1030" w:rsidR="00ED6EE7" w:rsidRDefault="001A6E45" w:rsidP="002E63C6">
            <w:pPr>
              <w:spacing w:after="0" w:line="240" w:lineRule="auto"/>
              <w:jc w:val="center"/>
              <w:rPr>
                <w:rFonts w:ascii="Times New Roman" w:hAnsi="Times New Roman"/>
                <w:b/>
                <w:bCs/>
                <w:sz w:val="20"/>
                <w:szCs w:val="20"/>
              </w:rPr>
            </w:pPr>
            <w:r>
              <w:rPr>
                <w:rFonts w:ascii="Times New Roman" w:hAnsi="Times New Roman"/>
                <w:b/>
                <w:bCs/>
                <w:sz w:val="20"/>
                <w:szCs w:val="20"/>
              </w:rPr>
              <w:t>E</w:t>
            </w:r>
            <w:r w:rsidR="00ED6EE7">
              <w:rPr>
                <w:rFonts w:ascii="Times New Roman" w:hAnsi="Times New Roman"/>
                <w:b/>
                <w:bCs/>
                <w:sz w:val="20"/>
                <w:szCs w:val="20"/>
              </w:rPr>
              <w:t>.3</w:t>
            </w:r>
          </w:p>
        </w:tc>
        <w:tc>
          <w:tcPr>
            <w:tcW w:w="2446" w:type="dxa"/>
            <w:vMerge w:val="restart"/>
            <w:shd w:val="clear" w:color="auto" w:fill="FFFFFF"/>
            <w:vAlign w:val="center"/>
          </w:tcPr>
          <w:p w14:paraId="7DD6F1C8" w14:textId="77777777" w:rsidR="00ED6EE7" w:rsidRPr="00860079" w:rsidRDefault="00ED6EE7" w:rsidP="002E63C6">
            <w:pPr>
              <w:spacing w:after="0" w:line="240" w:lineRule="auto"/>
              <w:rPr>
                <w:rFonts w:ascii="Times New Roman" w:hAnsi="Times New Roman"/>
                <w:sz w:val="20"/>
                <w:szCs w:val="20"/>
              </w:rPr>
            </w:pPr>
            <w:r>
              <w:rPr>
                <w:rFonts w:ascii="Times New Roman" w:hAnsi="Times New Roman"/>
                <w:sz w:val="20"/>
                <w:szCs w:val="20"/>
              </w:rPr>
              <w:t>Sektördeki gelişmeleri takip etmek</w:t>
            </w:r>
          </w:p>
        </w:tc>
        <w:tc>
          <w:tcPr>
            <w:tcW w:w="731" w:type="dxa"/>
            <w:tcBorders>
              <w:bottom w:val="single" w:sz="4" w:space="0" w:color="000000"/>
            </w:tcBorders>
            <w:shd w:val="clear" w:color="auto" w:fill="FFFFFF"/>
            <w:vAlign w:val="center"/>
          </w:tcPr>
          <w:p w14:paraId="3A067DD8" w14:textId="4B9C6A77" w:rsidR="00ED6EE7" w:rsidRDefault="001A6E45" w:rsidP="00022C53">
            <w:pPr>
              <w:spacing w:after="0" w:line="240" w:lineRule="auto"/>
              <w:jc w:val="center"/>
              <w:rPr>
                <w:rFonts w:ascii="Times New Roman" w:hAnsi="Times New Roman"/>
                <w:b/>
                <w:bCs/>
                <w:sz w:val="20"/>
                <w:szCs w:val="20"/>
              </w:rPr>
            </w:pPr>
            <w:r>
              <w:rPr>
                <w:rFonts w:ascii="Times New Roman" w:hAnsi="Times New Roman"/>
                <w:b/>
                <w:bCs/>
                <w:sz w:val="20"/>
                <w:szCs w:val="20"/>
              </w:rPr>
              <w:t>E.3.1</w:t>
            </w:r>
          </w:p>
        </w:tc>
        <w:tc>
          <w:tcPr>
            <w:tcW w:w="6297" w:type="dxa"/>
            <w:tcBorders>
              <w:bottom w:val="single" w:sz="4" w:space="0" w:color="000000"/>
            </w:tcBorders>
            <w:shd w:val="clear" w:color="auto" w:fill="FFFFFF"/>
            <w:vAlign w:val="center"/>
          </w:tcPr>
          <w:p w14:paraId="2616886F" w14:textId="77777777" w:rsidR="00ED6EE7" w:rsidRPr="00D15521" w:rsidRDefault="00ED6EE7" w:rsidP="002E63C6">
            <w:pPr>
              <w:pStyle w:val="Heading61"/>
              <w:jc w:val="both"/>
              <w:rPr>
                <w:rFonts w:ascii="Times New Roman" w:hAnsi="Times New Roman" w:cs="Times New Roman"/>
                <w:bCs/>
                <w:iCs/>
                <w:sz w:val="20"/>
                <w:szCs w:val="20"/>
              </w:rPr>
            </w:pPr>
            <w:r>
              <w:rPr>
                <w:rFonts w:ascii="Times New Roman" w:hAnsi="Times New Roman"/>
                <w:spacing w:val="2"/>
                <w:sz w:val="20"/>
                <w:szCs w:val="20"/>
              </w:rPr>
              <w:t>Etkinlik organizasyonu ile ilgili yeni teknolojileri ve gelişmeleri takip eder.</w:t>
            </w:r>
          </w:p>
        </w:tc>
        <w:tc>
          <w:tcPr>
            <w:tcW w:w="4498" w:type="dxa"/>
            <w:vMerge/>
            <w:shd w:val="clear" w:color="auto" w:fill="FFFFFF"/>
          </w:tcPr>
          <w:p w14:paraId="497CD04F" w14:textId="77777777" w:rsidR="00ED6EE7" w:rsidRPr="00D7392D" w:rsidRDefault="00ED6EE7" w:rsidP="002E63C6">
            <w:pPr>
              <w:spacing w:after="0"/>
              <w:rPr>
                <w:rFonts w:ascii="Times New Roman" w:hAnsi="Times New Roman"/>
                <w:sz w:val="20"/>
                <w:szCs w:val="20"/>
              </w:rPr>
            </w:pPr>
          </w:p>
        </w:tc>
      </w:tr>
      <w:tr w:rsidR="00ED6EE7" w:rsidRPr="00562C87" w14:paraId="63EAAE02" w14:textId="77777777" w:rsidTr="002E63C6">
        <w:trPr>
          <w:trHeight w:val="510"/>
        </w:trPr>
        <w:tc>
          <w:tcPr>
            <w:tcW w:w="871" w:type="dxa"/>
            <w:vMerge/>
            <w:tcBorders>
              <w:bottom w:val="single" w:sz="4" w:space="0" w:color="000000"/>
            </w:tcBorders>
            <w:shd w:val="clear" w:color="auto" w:fill="FFFFFF"/>
            <w:vAlign w:val="center"/>
          </w:tcPr>
          <w:p w14:paraId="23C916D4" w14:textId="77777777" w:rsidR="00ED6EE7" w:rsidRPr="00D7392D" w:rsidRDefault="00ED6EE7" w:rsidP="002E63C6">
            <w:pPr>
              <w:spacing w:after="0"/>
              <w:rPr>
                <w:rFonts w:ascii="Times New Roman" w:hAnsi="Times New Roman"/>
                <w:b/>
                <w:sz w:val="20"/>
                <w:szCs w:val="20"/>
              </w:rPr>
            </w:pPr>
          </w:p>
        </w:tc>
        <w:tc>
          <w:tcPr>
            <w:tcW w:w="2446" w:type="dxa"/>
            <w:vMerge/>
            <w:shd w:val="clear" w:color="auto" w:fill="FFFFFF"/>
            <w:vAlign w:val="center"/>
          </w:tcPr>
          <w:p w14:paraId="747D7AAF" w14:textId="77777777" w:rsidR="00ED6EE7" w:rsidRPr="00D7392D" w:rsidRDefault="00ED6EE7" w:rsidP="002E63C6">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0CD88A35" w14:textId="76902A0F" w:rsidR="00ED6EE7" w:rsidRPr="00860079" w:rsidRDefault="001A6E45" w:rsidP="00022C53">
            <w:pPr>
              <w:spacing w:after="0" w:line="240" w:lineRule="auto"/>
              <w:jc w:val="center"/>
              <w:rPr>
                <w:rFonts w:ascii="Times New Roman" w:hAnsi="Times New Roman"/>
                <w:b/>
                <w:sz w:val="20"/>
                <w:szCs w:val="20"/>
              </w:rPr>
            </w:pPr>
            <w:r>
              <w:rPr>
                <w:rFonts w:ascii="Times New Roman" w:hAnsi="Times New Roman"/>
                <w:b/>
                <w:sz w:val="20"/>
                <w:szCs w:val="20"/>
              </w:rPr>
              <w:t>E.3.2</w:t>
            </w:r>
          </w:p>
        </w:tc>
        <w:tc>
          <w:tcPr>
            <w:tcW w:w="6297" w:type="dxa"/>
            <w:tcBorders>
              <w:bottom w:val="single" w:sz="4" w:space="0" w:color="000000"/>
            </w:tcBorders>
            <w:shd w:val="clear" w:color="auto" w:fill="FFFFFF"/>
            <w:vAlign w:val="center"/>
          </w:tcPr>
          <w:p w14:paraId="6A3AC5D4" w14:textId="77777777" w:rsidR="00ED6EE7" w:rsidRPr="00860079" w:rsidRDefault="00ED6EE7" w:rsidP="002E63C6">
            <w:pPr>
              <w:pStyle w:val="Default"/>
              <w:jc w:val="both"/>
              <w:rPr>
                <w:sz w:val="20"/>
                <w:szCs w:val="20"/>
              </w:rPr>
            </w:pPr>
            <w:r w:rsidRPr="00223F8B">
              <w:rPr>
                <w:sz w:val="20"/>
                <w:szCs w:val="20"/>
              </w:rPr>
              <w:t>Mesleğe ilişkin fuar ve sergi gibi etkinlikleri takip eder ve katılır</w:t>
            </w:r>
            <w:r>
              <w:rPr>
                <w:sz w:val="20"/>
                <w:szCs w:val="20"/>
              </w:rPr>
              <w:t>.</w:t>
            </w:r>
          </w:p>
        </w:tc>
        <w:tc>
          <w:tcPr>
            <w:tcW w:w="4498" w:type="dxa"/>
            <w:vMerge/>
            <w:shd w:val="clear" w:color="auto" w:fill="FFFFFF"/>
          </w:tcPr>
          <w:p w14:paraId="6BC44728" w14:textId="77777777" w:rsidR="00ED6EE7" w:rsidRPr="00D7392D" w:rsidRDefault="00ED6EE7" w:rsidP="002E63C6">
            <w:pPr>
              <w:spacing w:after="0"/>
              <w:rPr>
                <w:rFonts w:ascii="Times New Roman" w:hAnsi="Times New Roman"/>
                <w:sz w:val="20"/>
                <w:szCs w:val="20"/>
              </w:rPr>
            </w:pPr>
          </w:p>
        </w:tc>
      </w:tr>
      <w:tr w:rsidR="00ED6EE7" w:rsidRPr="00562C87" w14:paraId="23074F20" w14:textId="77777777" w:rsidTr="002E63C6">
        <w:trPr>
          <w:trHeight w:val="510"/>
        </w:trPr>
        <w:tc>
          <w:tcPr>
            <w:tcW w:w="871" w:type="dxa"/>
            <w:vMerge/>
            <w:tcBorders>
              <w:bottom w:val="single" w:sz="4" w:space="0" w:color="auto"/>
            </w:tcBorders>
            <w:shd w:val="clear" w:color="auto" w:fill="FFFFFF"/>
            <w:vAlign w:val="center"/>
          </w:tcPr>
          <w:p w14:paraId="3D2272E5" w14:textId="77777777" w:rsidR="00ED6EE7" w:rsidRPr="00D7392D" w:rsidRDefault="00ED6EE7" w:rsidP="002E63C6">
            <w:pPr>
              <w:spacing w:after="0"/>
              <w:rPr>
                <w:rFonts w:ascii="Times New Roman" w:hAnsi="Times New Roman"/>
                <w:b/>
                <w:sz w:val="20"/>
                <w:szCs w:val="20"/>
              </w:rPr>
            </w:pPr>
          </w:p>
        </w:tc>
        <w:tc>
          <w:tcPr>
            <w:tcW w:w="2446" w:type="dxa"/>
            <w:vMerge/>
            <w:tcBorders>
              <w:bottom w:val="single" w:sz="4" w:space="0" w:color="auto"/>
            </w:tcBorders>
            <w:shd w:val="clear" w:color="auto" w:fill="FFFFFF"/>
            <w:vAlign w:val="center"/>
          </w:tcPr>
          <w:p w14:paraId="6D9E91CE" w14:textId="77777777" w:rsidR="00ED6EE7" w:rsidRPr="00D7392D" w:rsidRDefault="00ED6EE7" w:rsidP="002E63C6">
            <w:pPr>
              <w:spacing w:after="0"/>
              <w:rPr>
                <w:rFonts w:ascii="Times New Roman" w:hAnsi="Times New Roman"/>
                <w:b/>
                <w:sz w:val="20"/>
                <w:szCs w:val="20"/>
              </w:rPr>
            </w:pPr>
          </w:p>
        </w:tc>
        <w:tc>
          <w:tcPr>
            <w:tcW w:w="731" w:type="dxa"/>
            <w:shd w:val="clear" w:color="auto" w:fill="FFFFFF"/>
            <w:vAlign w:val="center"/>
          </w:tcPr>
          <w:p w14:paraId="774C8B23" w14:textId="26DB453D" w:rsidR="00ED6EE7" w:rsidRPr="00860079" w:rsidRDefault="001A6E45" w:rsidP="00022C53">
            <w:pPr>
              <w:spacing w:after="0" w:line="240" w:lineRule="auto"/>
              <w:jc w:val="center"/>
              <w:rPr>
                <w:rFonts w:ascii="Times New Roman" w:hAnsi="Times New Roman"/>
                <w:b/>
                <w:sz w:val="20"/>
                <w:szCs w:val="20"/>
              </w:rPr>
            </w:pPr>
            <w:r>
              <w:rPr>
                <w:rFonts w:ascii="Times New Roman" w:hAnsi="Times New Roman"/>
                <w:b/>
                <w:sz w:val="20"/>
                <w:szCs w:val="20"/>
              </w:rPr>
              <w:t>E.3.3</w:t>
            </w:r>
          </w:p>
        </w:tc>
        <w:tc>
          <w:tcPr>
            <w:tcW w:w="6297" w:type="dxa"/>
            <w:shd w:val="clear" w:color="auto" w:fill="FFFFFF"/>
            <w:vAlign w:val="center"/>
          </w:tcPr>
          <w:p w14:paraId="4E82AEEE" w14:textId="77777777" w:rsidR="00ED6EE7" w:rsidRPr="00860079" w:rsidRDefault="00ED6EE7" w:rsidP="002E63C6">
            <w:pPr>
              <w:pStyle w:val="Default"/>
              <w:jc w:val="both"/>
              <w:rPr>
                <w:sz w:val="20"/>
                <w:szCs w:val="20"/>
              </w:rPr>
            </w:pPr>
            <w:r w:rsidRPr="00223F8B">
              <w:rPr>
                <w:sz w:val="20"/>
                <w:szCs w:val="20"/>
              </w:rPr>
              <w:t>Mesleğe ilişkin yazılı ve görsel basın-yayın organlarını takip eder</w:t>
            </w:r>
            <w:r>
              <w:rPr>
                <w:sz w:val="20"/>
                <w:szCs w:val="20"/>
              </w:rPr>
              <w:t>.</w:t>
            </w:r>
          </w:p>
        </w:tc>
        <w:tc>
          <w:tcPr>
            <w:tcW w:w="4498" w:type="dxa"/>
            <w:vMerge/>
            <w:shd w:val="clear" w:color="auto" w:fill="FFFFFF"/>
          </w:tcPr>
          <w:p w14:paraId="067DCBFD" w14:textId="77777777" w:rsidR="00ED6EE7" w:rsidRPr="00D7392D" w:rsidRDefault="00ED6EE7" w:rsidP="002E63C6">
            <w:pPr>
              <w:spacing w:after="0"/>
              <w:rPr>
                <w:rFonts w:ascii="Times New Roman" w:hAnsi="Times New Roman"/>
                <w:sz w:val="20"/>
                <w:szCs w:val="20"/>
              </w:rPr>
            </w:pPr>
          </w:p>
        </w:tc>
      </w:tr>
    </w:tbl>
    <w:p w14:paraId="50AE1D4E" w14:textId="77777777" w:rsidR="00ED6EE7" w:rsidRDefault="00ED6EE7" w:rsidP="002E0948">
      <w:pPr>
        <w:rPr>
          <w:lang w:eastAsia="tr-TR"/>
        </w:rPr>
      </w:pPr>
    </w:p>
    <w:p w14:paraId="3F1332D7" w14:textId="77777777" w:rsidR="00270CD5" w:rsidRDefault="00270CD5">
      <w:pPr>
        <w:spacing w:after="0" w:line="240" w:lineRule="auto"/>
        <w:rPr>
          <w:lang w:eastAsia="tr-TR"/>
        </w:rPr>
      </w:pPr>
    </w:p>
    <w:p w14:paraId="5E923E44" w14:textId="77777777" w:rsidR="00270CD5" w:rsidRDefault="00270CD5">
      <w:pPr>
        <w:spacing w:after="0" w:line="240" w:lineRule="auto"/>
        <w:rPr>
          <w:lang w:eastAsia="tr-TR"/>
        </w:rPr>
      </w:pPr>
    </w:p>
    <w:p w14:paraId="2B6BA094" w14:textId="77777777" w:rsidR="00270CD5" w:rsidRDefault="00270CD5">
      <w:pPr>
        <w:spacing w:after="0" w:line="240" w:lineRule="auto"/>
        <w:rPr>
          <w:lang w:eastAsia="tr-TR"/>
        </w:rPr>
      </w:pPr>
    </w:p>
    <w:p w14:paraId="1F9AE3EC" w14:textId="142685BE" w:rsidR="004625FA" w:rsidRDefault="004625FA" w:rsidP="00270CD5">
      <w:pPr>
        <w:tabs>
          <w:tab w:val="left" w:pos="1785"/>
        </w:tabs>
        <w:rPr>
          <w:lang w:eastAsia="tr-TR"/>
        </w:rPr>
      </w:pPr>
    </w:p>
    <w:p w14:paraId="59441FEB" w14:textId="2BE5F774" w:rsidR="00ED6EE7" w:rsidRPr="00270CD5" w:rsidRDefault="00ED6EE7" w:rsidP="00270CD5">
      <w:pPr>
        <w:tabs>
          <w:tab w:val="left" w:pos="1785"/>
        </w:tabs>
        <w:rPr>
          <w:lang w:eastAsia="tr-TR"/>
        </w:rPr>
        <w:sectPr w:rsidR="00ED6EE7" w:rsidRPr="00270CD5" w:rsidSect="007B6791">
          <w:headerReference w:type="default" r:id="rId21"/>
          <w:headerReference w:type="first" r:id="rId22"/>
          <w:footerReference w:type="first" r:id="rId23"/>
          <w:pgSz w:w="16838" w:h="11906" w:orient="landscape" w:code="9"/>
          <w:pgMar w:top="1418" w:right="567" w:bottom="1133" w:left="1418" w:header="568" w:footer="709" w:gutter="0"/>
          <w:pgNumType w:start="7"/>
          <w:cols w:space="708"/>
          <w:titlePg/>
          <w:docGrid w:linePitch="360"/>
        </w:sectPr>
      </w:pPr>
    </w:p>
    <w:p w14:paraId="25896EF6" w14:textId="77777777" w:rsidR="007B6791" w:rsidRPr="00FE76A9" w:rsidRDefault="007B6791" w:rsidP="00FE76A9">
      <w:pPr>
        <w:rPr>
          <w:rFonts w:ascii="Times New Roman" w:hAnsi="Times New Roman"/>
          <w:b/>
          <w:bCs/>
          <w:sz w:val="24"/>
          <w:szCs w:val="24"/>
        </w:rPr>
      </w:pPr>
      <w:bookmarkStart w:id="45" w:name="_Toc9859578"/>
      <w:r w:rsidRPr="00FE76A9">
        <w:rPr>
          <w:rFonts w:ascii="Times New Roman" w:hAnsi="Times New Roman"/>
          <w:b/>
          <w:bCs/>
          <w:sz w:val="24"/>
          <w:szCs w:val="24"/>
        </w:rPr>
        <w:lastRenderedPageBreak/>
        <w:t>3.</w:t>
      </w:r>
      <w:r w:rsidR="006D40DA" w:rsidRPr="00FE76A9">
        <w:rPr>
          <w:rFonts w:ascii="Times New Roman" w:hAnsi="Times New Roman"/>
          <w:b/>
          <w:bCs/>
          <w:sz w:val="24"/>
          <w:szCs w:val="24"/>
        </w:rPr>
        <w:t>2</w:t>
      </w:r>
      <w:r w:rsidRPr="00FE76A9">
        <w:rPr>
          <w:rFonts w:ascii="Times New Roman" w:hAnsi="Times New Roman"/>
          <w:b/>
          <w:bCs/>
          <w:sz w:val="24"/>
          <w:szCs w:val="24"/>
        </w:rPr>
        <w:t>. Kullanılan Araç, Gereç ve Ekipmanlar</w:t>
      </w:r>
      <w:bookmarkEnd w:id="45"/>
    </w:p>
    <w:p w14:paraId="24729F1F" w14:textId="26FC24A0" w:rsidR="007B6791" w:rsidRPr="00FE76A9" w:rsidRDefault="00307F92"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Bilgisayar ve yan donanımları (Yazıcı, </w:t>
      </w:r>
      <w:proofErr w:type="spellStart"/>
      <w:r w:rsidRPr="00FE76A9">
        <w:rPr>
          <w:rFonts w:ascii="Times New Roman" w:hAnsi="Times New Roman"/>
          <w:sz w:val="24"/>
          <w:szCs w:val="24"/>
        </w:rPr>
        <w:t>scanner</w:t>
      </w:r>
      <w:proofErr w:type="spellEnd"/>
      <w:r w:rsidRPr="00FE76A9">
        <w:rPr>
          <w:rFonts w:ascii="Times New Roman" w:hAnsi="Times New Roman"/>
          <w:sz w:val="24"/>
          <w:szCs w:val="24"/>
        </w:rPr>
        <w:t xml:space="preserve">, </w:t>
      </w:r>
      <w:proofErr w:type="gramStart"/>
      <w:r w:rsidRPr="00FE76A9">
        <w:rPr>
          <w:rFonts w:ascii="Times New Roman" w:hAnsi="Times New Roman"/>
          <w:sz w:val="24"/>
          <w:szCs w:val="24"/>
        </w:rPr>
        <w:t>projeksiyon</w:t>
      </w:r>
      <w:proofErr w:type="gramEnd"/>
      <w:r w:rsidRPr="00FE76A9">
        <w:rPr>
          <w:rFonts w:ascii="Times New Roman" w:hAnsi="Times New Roman"/>
          <w:sz w:val="24"/>
          <w:szCs w:val="24"/>
        </w:rPr>
        <w:t>, vb)</w:t>
      </w:r>
    </w:p>
    <w:p w14:paraId="5C4F343D" w14:textId="544FD64C" w:rsidR="007B6791" w:rsidRPr="00FE76A9" w:rsidRDefault="00307F92"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Bilgisayar ofis yazılımları (Word, </w:t>
      </w:r>
      <w:proofErr w:type="spellStart"/>
      <w:r w:rsidR="00ED2E70" w:rsidRPr="00FE76A9">
        <w:rPr>
          <w:rFonts w:ascii="Times New Roman" w:hAnsi="Times New Roman"/>
          <w:sz w:val="24"/>
          <w:szCs w:val="24"/>
        </w:rPr>
        <w:t>E</w:t>
      </w:r>
      <w:r w:rsidRPr="00FE76A9">
        <w:rPr>
          <w:rFonts w:ascii="Times New Roman" w:hAnsi="Times New Roman"/>
          <w:sz w:val="24"/>
          <w:szCs w:val="24"/>
        </w:rPr>
        <w:t>xcell</w:t>
      </w:r>
      <w:proofErr w:type="spellEnd"/>
      <w:r w:rsidRPr="00FE76A9">
        <w:rPr>
          <w:rFonts w:ascii="Times New Roman" w:hAnsi="Times New Roman"/>
          <w:sz w:val="24"/>
          <w:szCs w:val="24"/>
        </w:rPr>
        <w:t xml:space="preserve">, </w:t>
      </w:r>
      <w:r w:rsidR="00ED2E70" w:rsidRPr="00FE76A9">
        <w:rPr>
          <w:rFonts w:ascii="Times New Roman" w:hAnsi="Times New Roman"/>
          <w:sz w:val="24"/>
          <w:szCs w:val="24"/>
        </w:rPr>
        <w:t>P</w:t>
      </w:r>
      <w:r w:rsidRPr="00FE76A9">
        <w:rPr>
          <w:rFonts w:ascii="Times New Roman" w:hAnsi="Times New Roman"/>
          <w:sz w:val="24"/>
          <w:szCs w:val="24"/>
        </w:rPr>
        <w:t>ower</w:t>
      </w:r>
      <w:r w:rsidR="00ED2E70" w:rsidRPr="00FE76A9">
        <w:rPr>
          <w:rFonts w:ascii="Times New Roman" w:hAnsi="Times New Roman"/>
          <w:sz w:val="24"/>
          <w:szCs w:val="24"/>
        </w:rPr>
        <w:t>P</w:t>
      </w:r>
      <w:r w:rsidRPr="00FE76A9">
        <w:rPr>
          <w:rFonts w:ascii="Times New Roman" w:hAnsi="Times New Roman"/>
          <w:sz w:val="24"/>
          <w:szCs w:val="24"/>
        </w:rPr>
        <w:t xml:space="preserve">oint, </w:t>
      </w:r>
      <w:proofErr w:type="spellStart"/>
      <w:r w:rsidR="00ED2E70" w:rsidRPr="00FE76A9">
        <w:rPr>
          <w:rFonts w:ascii="Times New Roman" w:hAnsi="Times New Roman"/>
          <w:color w:val="202124"/>
          <w:sz w:val="24"/>
          <w:szCs w:val="24"/>
          <w:shd w:val="clear" w:color="auto" w:fill="FFFFFF"/>
        </w:rPr>
        <w:t>PhotoShop</w:t>
      </w:r>
      <w:proofErr w:type="spellEnd"/>
      <w:r w:rsidR="00ED2E70" w:rsidRPr="00FE76A9">
        <w:rPr>
          <w:rFonts w:ascii="Times New Roman" w:hAnsi="Times New Roman"/>
          <w:color w:val="202124"/>
          <w:sz w:val="24"/>
          <w:szCs w:val="24"/>
          <w:shd w:val="clear" w:color="auto" w:fill="FFFFFF"/>
        </w:rPr>
        <w:t xml:space="preserve">, </w:t>
      </w:r>
      <w:r w:rsidRPr="00FE76A9">
        <w:rPr>
          <w:rFonts w:ascii="Times New Roman" w:hAnsi="Times New Roman"/>
          <w:sz w:val="24"/>
          <w:szCs w:val="24"/>
        </w:rPr>
        <w:t>vb)</w:t>
      </w:r>
    </w:p>
    <w:p w14:paraId="2DEB20AA" w14:textId="182FE505" w:rsidR="009C4F26" w:rsidRPr="00FE76A9" w:rsidRDefault="006108BD"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Çeşitli ofis malzemeleri (</w:t>
      </w:r>
      <w:r w:rsidR="00307F92" w:rsidRPr="00FE76A9">
        <w:rPr>
          <w:rFonts w:ascii="Times New Roman" w:hAnsi="Times New Roman"/>
          <w:sz w:val="24"/>
          <w:szCs w:val="24"/>
        </w:rPr>
        <w:t>Hesap makinesi</w:t>
      </w:r>
      <w:r w:rsidR="009C4F26" w:rsidRPr="00FE76A9">
        <w:rPr>
          <w:rFonts w:ascii="Times New Roman" w:hAnsi="Times New Roman"/>
          <w:sz w:val="24"/>
          <w:szCs w:val="24"/>
        </w:rPr>
        <w:t xml:space="preserve">, </w:t>
      </w:r>
      <w:r w:rsidRPr="00FE76A9">
        <w:rPr>
          <w:rFonts w:ascii="Times New Roman" w:hAnsi="Times New Roman"/>
          <w:sz w:val="24"/>
          <w:szCs w:val="24"/>
        </w:rPr>
        <w:t>kırtasiye malzemeleri, vb)</w:t>
      </w:r>
    </w:p>
    <w:p w14:paraId="6593E90A" w14:textId="1F3A1DDD" w:rsidR="007B6791" w:rsidRPr="00FE76A9" w:rsidRDefault="009C4F26"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Çeşitli iletişim araçları (Telefon, telsiz, vb)</w:t>
      </w:r>
    </w:p>
    <w:p w14:paraId="76601F83" w14:textId="561C4637" w:rsidR="007B6791" w:rsidRPr="00FE76A9" w:rsidRDefault="009C4F26"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Yangın söndürme </w:t>
      </w:r>
      <w:proofErr w:type="gramStart"/>
      <w:r w:rsidRPr="00FE76A9">
        <w:rPr>
          <w:rFonts w:ascii="Times New Roman" w:hAnsi="Times New Roman"/>
          <w:sz w:val="24"/>
          <w:szCs w:val="24"/>
        </w:rPr>
        <w:t>ekipmanları</w:t>
      </w:r>
      <w:proofErr w:type="gramEnd"/>
    </w:p>
    <w:p w14:paraId="3D0FC541" w14:textId="018E5577" w:rsidR="007B6791" w:rsidRPr="00FE76A9" w:rsidRDefault="007B6791" w:rsidP="00FE76A9">
      <w:pPr>
        <w:rPr>
          <w:rFonts w:ascii="Times New Roman" w:hAnsi="Times New Roman"/>
          <w:b/>
          <w:bCs/>
          <w:sz w:val="24"/>
          <w:szCs w:val="24"/>
        </w:rPr>
      </w:pPr>
      <w:bookmarkStart w:id="46" w:name="_Toc9859585"/>
      <w:r w:rsidRPr="00FE76A9">
        <w:rPr>
          <w:rFonts w:ascii="Times New Roman" w:hAnsi="Times New Roman"/>
          <w:b/>
          <w:bCs/>
          <w:sz w:val="24"/>
          <w:szCs w:val="24"/>
        </w:rPr>
        <w:t>3.</w:t>
      </w:r>
      <w:r w:rsidR="006D40DA" w:rsidRPr="00FE76A9">
        <w:rPr>
          <w:rFonts w:ascii="Times New Roman" w:hAnsi="Times New Roman"/>
          <w:b/>
          <w:bCs/>
          <w:sz w:val="24"/>
          <w:szCs w:val="24"/>
        </w:rPr>
        <w:t>3</w:t>
      </w:r>
      <w:r w:rsidRPr="00FE76A9">
        <w:rPr>
          <w:rFonts w:ascii="Times New Roman" w:hAnsi="Times New Roman"/>
          <w:b/>
          <w:bCs/>
          <w:sz w:val="24"/>
          <w:szCs w:val="24"/>
        </w:rPr>
        <w:t>. Tutum ve Davranışlar</w:t>
      </w:r>
      <w:bookmarkEnd w:id="46"/>
    </w:p>
    <w:p w14:paraId="210F2A1A"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Acil ve stresli durumlarda soğukkanlı ve sakin olmak</w:t>
      </w:r>
    </w:p>
    <w:p w14:paraId="5DCEF8F7"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Araç, gereç ve </w:t>
      </w:r>
      <w:proofErr w:type="gramStart"/>
      <w:r w:rsidRPr="00FE76A9">
        <w:rPr>
          <w:rFonts w:ascii="Times New Roman" w:hAnsi="Times New Roman"/>
          <w:sz w:val="24"/>
          <w:szCs w:val="24"/>
        </w:rPr>
        <w:t>ekipmanlar</w:t>
      </w:r>
      <w:proofErr w:type="gramEnd"/>
      <w:r w:rsidRPr="00FE76A9">
        <w:rPr>
          <w:rFonts w:ascii="Times New Roman" w:hAnsi="Times New Roman"/>
          <w:sz w:val="24"/>
          <w:szCs w:val="24"/>
        </w:rPr>
        <w:t xml:space="preserve"> ile malzemelerin verimli kullanımına özen göstermek</w:t>
      </w:r>
    </w:p>
    <w:p w14:paraId="68320D8B"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Bilgi, tecrübe ve yetkisi </w:t>
      </w:r>
      <w:proofErr w:type="gramStart"/>
      <w:r w:rsidRPr="00FE76A9">
        <w:rPr>
          <w:rFonts w:ascii="Times New Roman" w:hAnsi="Times New Roman"/>
          <w:sz w:val="24"/>
          <w:szCs w:val="24"/>
        </w:rPr>
        <w:t>dahilinde</w:t>
      </w:r>
      <w:proofErr w:type="gramEnd"/>
      <w:r w:rsidRPr="00FE76A9">
        <w:rPr>
          <w:rFonts w:ascii="Times New Roman" w:hAnsi="Times New Roman"/>
          <w:sz w:val="24"/>
          <w:szCs w:val="24"/>
        </w:rPr>
        <w:t xml:space="preserve"> karar vermek</w:t>
      </w:r>
    </w:p>
    <w:p w14:paraId="633E8A53"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Çalışma ortamının temizlik ve </w:t>
      </w:r>
      <w:proofErr w:type="gramStart"/>
      <w:r w:rsidRPr="00FE76A9">
        <w:rPr>
          <w:rFonts w:ascii="Times New Roman" w:hAnsi="Times New Roman"/>
          <w:sz w:val="24"/>
          <w:szCs w:val="24"/>
        </w:rPr>
        <w:t>hijyenine</w:t>
      </w:r>
      <w:proofErr w:type="gramEnd"/>
      <w:r w:rsidRPr="00FE76A9">
        <w:rPr>
          <w:rFonts w:ascii="Times New Roman" w:hAnsi="Times New Roman"/>
          <w:sz w:val="24"/>
          <w:szCs w:val="24"/>
        </w:rPr>
        <w:t xml:space="preserve"> özen göstermek</w:t>
      </w:r>
    </w:p>
    <w:p w14:paraId="714D8384"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Çalışma zamanını iş emrine uygun şekilde etkili ve verimli kullanmak</w:t>
      </w:r>
    </w:p>
    <w:p w14:paraId="45BB5856"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Çalışmalarında kaliteye önem vermek</w:t>
      </w:r>
    </w:p>
    <w:p w14:paraId="3F38BEF9"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Çalışmalarında planlı ve organize olmak </w:t>
      </w:r>
    </w:p>
    <w:p w14:paraId="7F03273A"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Çevre korumaya karşı duyarlı olmak</w:t>
      </w:r>
    </w:p>
    <w:p w14:paraId="3704D4EE"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Değişime açık olmak ve değişen koşullara uyum sağlamak</w:t>
      </w:r>
    </w:p>
    <w:p w14:paraId="4F6987DA"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Doğal kaynakların kullanımında/tüketiminde tasarruflu hareket etmek</w:t>
      </w:r>
    </w:p>
    <w:p w14:paraId="1E8D846C"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Ekip içinde uyumlu çalışmak</w:t>
      </w:r>
    </w:p>
    <w:p w14:paraId="361DEEFD"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Geribildirimlere ve eleştirilere açık olmak</w:t>
      </w:r>
    </w:p>
    <w:p w14:paraId="35662BE3"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Hijyen kurallarına uymak</w:t>
      </w:r>
    </w:p>
    <w:p w14:paraId="2BAE8459"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İletişim kurduğu kişilere karşı güler yüzlü ve nazik davranmak</w:t>
      </w:r>
    </w:p>
    <w:p w14:paraId="61181ED9"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İletişim kurduğu kişilerle etkili ve güzel konuşmak</w:t>
      </w:r>
    </w:p>
    <w:p w14:paraId="756466D6"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İnsan ilişkilerine özen göstermek</w:t>
      </w:r>
    </w:p>
    <w:p w14:paraId="27CA112F"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İSG mevzuatında yer alan düzenlemelere uyarak çalışmak</w:t>
      </w:r>
    </w:p>
    <w:p w14:paraId="0E021237"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İş ortamını tehlikeye düşürecek davranışlardan kaçınmak</w:t>
      </w:r>
    </w:p>
    <w:p w14:paraId="00818F2B"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İş programına uygun zaman planlaması yapmak</w:t>
      </w:r>
    </w:p>
    <w:p w14:paraId="055E072B"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İş süreçlerinde kalite gerekliliklerini uygulamak</w:t>
      </w:r>
    </w:p>
    <w:p w14:paraId="0345A5FD"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İş süreçlerinde kalite </w:t>
      </w:r>
      <w:proofErr w:type="gramStart"/>
      <w:r w:rsidRPr="00FE76A9">
        <w:rPr>
          <w:rFonts w:ascii="Times New Roman" w:hAnsi="Times New Roman"/>
          <w:sz w:val="24"/>
          <w:szCs w:val="24"/>
        </w:rPr>
        <w:t>prosedürlerinin</w:t>
      </w:r>
      <w:proofErr w:type="gramEnd"/>
      <w:r w:rsidRPr="00FE76A9">
        <w:rPr>
          <w:rFonts w:ascii="Times New Roman" w:hAnsi="Times New Roman"/>
          <w:sz w:val="24"/>
          <w:szCs w:val="24"/>
        </w:rPr>
        <w:t xml:space="preserve"> oluşturulmasına katkıda bulunmak</w:t>
      </w:r>
    </w:p>
    <w:p w14:paraId="21FD7DB6"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İş süreçlerinde ortaya çıkan atıkların tasnifini talimatlara göre yapmak</w:t>
      </w:r>
    </w:p>
    <w:p w14:paraId="14CC7C6D"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İş ve işlemlerde detaylara dikkat etmek </w:t>
      </w:r>
    </w:p>
    <w:p w14:paraId="03CE1753"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İş yerine ait araç, gereç ve </w:t>
      </w:r>
      <w:proofErr w:type="gramStart"/>
      <w:r w:rsidRPr="00FE76A9">
        <w:rPr>
          <w:rFonts w:ascii="Times New Roman" w:hAnsi="Times New Roman"/>
          <w:sz w:val="24"/>
          <w:szCs w:val="24"/>
        </w:rPr>
        <w:t>ekipmanın</w:t>
      </w:r>
      <w:proofErr w:type="gramEnd"/>
      <w:r w:rsidRPr="00FE76A9">
        <w:rPr>
          <w:rFonts w:ascii="Times New Roman" w:hAnsi="Times New Roman"/>
          <w:sz w:val="24"/>
          <w:szCs w:val="24"/>
        </w:rPr>
        <w:t xml:space="preserve"> kullanımına özen göstermek</w:t>
      </w:r>
    </w:p>
    <w:p w14:paraId="146187B3"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Kariyer hedeflerine yönelik eğitimlere ve faaliyetlere katılmak</w:t>
      </w:r>
    </w:p>
    <w:p w14:paraId="7C9F8882"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Kendisini ve çevresindekileri riske atmayacak şekilde çalışmak</w:t>
      </w:r>
    </w:p>
    <w:p w14:paraId="0F44E30F"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Kimyasal maddelerle çalışma kurallarına uygun davranmak</w:t>
      </w:r>
    </w:p>
    <w:p w14:paraId="60C7656D"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Kişisel bakım ve </w:t>
      </w:r>
      <w:proofErr w:type="gramStart"/>
      <w:r w:rsidRPr="00FE76A9">
        <w:rPr>
          <w:rFonts w:ascii="Times New Roman" w:hAnsi="Times New Roman"/>
          <w:sz w:val="24"/>
          <w:szCs w:val="24"/>
        </w:rPr>
        <w:t>hijyenine</w:t>
      </w:r>
      <w:proofErr w:type="gramEnd"/>
      <w:r w:rsidRPr="00FE76A9">
        <w:rPr>
          <w:rFonts w:ascii="Times New Roman" w:hAnsi="Times New Roman"/>
          <w:sz w:val="24"/>
          <w:szCs w:val="24"/>
        </w:rPr>
        <w:t xml:space="preserve"> dikkat etmek</w:t>
      </w:r>
    </w:p>
    <w:p w14:paraId="5C8B0287"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Mesleğine ilişkin yeniliklere ve yeni fikirlere açık olmak</w:t>
      </w:r>
    </w:p>
    <w:p w14:paraId="5BECDF84"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Meslek alanıyla ile ilgili yenilik ve gelişmeleri takip ederek mesleki uygulamalara yansıtmak</w:t>
      </w:r>
    </w:p>
    <w:p w14:paraId="2947A911"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Meslek alanıyla ilgili uzmanlık düzeyindeki bilgi, beceri ve deneyimlerini çalışanlarla paylaşmak</w:t>
      </w:r>
    </w:p>
    <w:p w14:paraId="3D2DAA0C"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Meslek etiğine uygun davranmak</w:t>
      </w:r>
    </w:p>
    <w:p w14:paraId="1BE16308" w14:textId="2BE8EDC2"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Mesleki bilgilerini geliştirme konusunda istekli olmak</w:t>
      </w:r>
    </w:p>
    <w:p w14:paraId="30A0E720"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lastRenderedPageBreak/>
        <w:t xml:space="preserve">Müşteri ve talebi hakkında ön yargısız olabilmek </w:t>
      </w:r>
    </w:p>
    <w:p w14:paraId="27CF7976"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Müşterilerden edindiği bilgilerin gizliliğine özen göstermek </w:t>
      </w:r>
    </w:p>
    <w:p w14:paraId="5D737E9B"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Müşterilerden gelen bildirimler doğrultusunda sorumluluğu dâhilinde olan süreçleri iyileştirmek</w:t>
      </w:r>
    </w:p>
    <w:p w14:paraId="32CCD8E0"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Öğrenmeye istekli olmak ve öğrendiklerini başkalarına aktarmak</w:t>
      </w:r>
    </w:p>
    <w:p w14:paraId="2366DA92"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Risk faktörlerine karşı öngörülü ve duyarlı olmak</w:t>
      </w:r>
    </w:p>
    <w:p w14:paraId="3BDBDAE5"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 xml:space="preserve">Sorumluluğundaki görevleri zamanında ve eksiksiz yerine getirmeye özen göstermek </w:t>
      </w:r>
    </w:p>
    <w:p w14:paraId="7C696472"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Sosyal sorumluluk çalışmalarına katılmada istekli olmak</w:t>
      </w:r>
    </w:p>
    <w:p w14:paraId="723F60C6"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Süreç ve kalite odaklı çalışmak</w:t>
      </w:r>
    </w:p>
    <w:p w14:paraId="04707369"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Takım çalışmasına yatkın olmak</w:t>
      </w:r>
    </w:p>
    <w:p w14:paraId="690830C6"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Tehlike durumlarında ilgilileri zamanında bilgilendirmek</w:t>
      </w:r>
    </w:p>
    <w:p w14:paraId="7A440D85"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Uyarı ve eleştirilere açık olmak</w:t>
      </w:r>
    </w:p>
    <w:p w14:paraId="1FC78F3F"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Yardımcı elemanları yetiştirmede destekleyici olmak</w:t>
      </w:r>
    </w:p>
    <w:p w14:paraId="45CF14F7"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Yazılı ve sözlü etkili iletişim kurmak</w:t>
      </w:r>
    </w:p>
    <w:p w14:paraId="34642099" w14:textId="77777777" w:rsidR="00384517" w:rsidRPr="00FE76A9" w:rsidRDefault="00384517" w:rsidP="00FE76A9">
      <w:pPr>
        <w:pStyle w:val="ListeParagraf"/>
        <w:numPr>
          <w:ilvl w:val="0"/>
          <w:numId w:val="11"/>
        </w:numPr>
        <w:ind w:left="426"/>
        <w:rPr>
          <w:rFonts w:ascii="Times New Roman" w:hAnsi="Times New Roman"/>
          <w:sz w:val="24"/>
          <w:szCs w:val="24"/>
        </w:rPr>
      </w:pPr>
      <w:r w:rsidRPr="00FE76A9">
        <w:rPr>
          <w:rFonts w:ascii="Times New Roman" w:hAnsi="Times New Roman"/>
          <w:sz w:val="24"/>
          <w:szCs w:val="24"/>
        </w:rPr>
        <w:t>Zamanı verimli kullanmak</w:t>
      </w:r>
    </w:p>
    <w:p w14:paraId="722B32F1" w14:textId="77777777" w:rsidR="004307A8" w:rsidRPr="00FE76A9" w:rsidRDefault="004307A8" w:rsidP="00FE76A9">
      <w:pPr>
        <w:rPr>
          <w:rFonts w:ascii="Times New Roman" w:hAnsi="Times New Roman"/>
          <w:b/>
          <w:bCs/>
          <w:sz w:val="24"/>
          <w:szCs w:val="24"/>
        </w:rPr>
      </w:pPr>
      <w:bookmarkStart w:id="47" w:name="_Toc6240339"/>
      <w:bookmarkStart w:id="48" w:name="_Toc9859592"/>
      <w:r w:rsidRPr="00FE76A9">
        <w:rPr>
          <w:rFonts w:ascii="Times New Roman" w:hAnsi="Times New Roman"/>
          <w:b/>
          <w:bCs/>
          <w:sz w:val="24"/>
          <w:szCs w:val="24"/>
        </w:rPr>
        <w:t>Ek: Meslek Standardı Hazırlama ve Doğrulama Sürecinde Görev Alanlar</w:t>
      </w:r>
      <w:bookmarkEnd w:id="47"/>
      <w:bookmarkEnd w:id="48"/>
    </w:p>
    <w:p w14:paraId="7E4E2C2D" w14:textId="77777777" w:rsidR="004307A8" w:rsidRPr="00FE76A9" w:rsidRDefault="004307A8" w:rsidP="00FE76A9">
      <w:pPr>
        <w:rPr>
          <w:rFonts w:ascii="Times New Roman" w:hAnsi="Times New Roman"/>
          <w:b/>
          <w:bCs/>
          <w:sz w:val="24"/>
          <w:szCs w:val="24"/>
        </w:rPr>
      </w:pPr>
      <w:commentRangeStart w:id="49"/>
      <w:r w:rsidRPr="00FE76A9">
        <w:rPr>
          <w:rFonts w:ascii="Times New Roman" w:hAnsi="Times New Roman"/>
          <w:b/>
          <w:bCs/>
          <w:sz w:val="24"/>
          <w:szCs w:val="24"/>
        </w:rPr>
        <w:t>Meslek Standardı Hazırlama Ekibi ve Teknik Çalışma Grubu Üyeleri:</w:t>
      </w:r>
      <w:commentRangeEnd w:id="49"/>
      <w:r w:rsidR="006F65E8">
        <w:rPr>
          <w:rStyle w:val="AklamaBavurusu"/>
        </w:rPr>
        <w:commentReference w:id="49"/>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4307A8" w:rsidRPr="00FE76A9" w14:paraId="04F30E9A" w14:textId="77777777" w:rsidTr="002304B1">
        <w:tc>
          <w:tcPr>
            <w:tcW w:w="396" w:type="dxa"/>
            <w:shd w:val="clear" w:color="auto" w:fill="auto"/>
            <w:vAlign w:val="center"/>
          </w:tcPr>
          <w:p w14:paraId="1801B874" w14:textId="77777777" w:rsidR="004307A8" w:rsidRPr="00FE76A9" w:rsidRDefault="002304B1" w:rsidP="00FE76A9">
            <w:pPr>
              <w:spacing w:after="0"/>
              <w:rPr>
                <w:rFonts w:ascii="Times New Roman" w:eastAsia="Times New Roman" w:hAnsi="Times New Roman"/>
                <w:b/>
                <w:bCs/>
                <w:sz w:val="24"/>
                <w:szCs w:val="24"/>
                <w:lang w:eastAsia="tr-TR"/>
              </w:rPr>
            </w:pPr>
            <w:r w:rsidRPr="00FE76A9">
              <w:rPr>
                <w:rFonts w:ascii="Times New Roman" w:eastAsia="Times New Roman" w:hAnsi="Times New Roman"/>
                <w:b/>
                <w:bCs/>
                <w:sz w:val="24"/>
                <w:szCs w:val="24"/>
                <w:lang w:eastAsia="tr-TR"/>
              </w:rPr>
              <w:t>No</w:t>
            </w:r>
          </w:p>
        </w:tc>
        <w:tc>
          <w:tcPr>
            <w:tcW w:w="2922" w:type="dxa"/>
            <w:shd w:val="clear" w:color="auto" w:fill="auto"/>
            <w:vAlign w:val="center"/>
          </w:tcPr>
          <w:p w14:paraId="150E0898" w14:textId="77777777" w:rsidR="004307A8" w:rsidRPr="00FE76A9" w:rsidRDefault="004307A8" w:rsidP="00FE76A9">
            <w:pPr>
              <w:spacing w:after="0"/>
              <w:rPr>
                <w:rFonts w:ascii="Times New Roman" w:eastAsia="Times New Roman" w:hAnsi="Times New Roman"/>
                <w:b/>
                <w:bCs/>
                <w:sz w:val="24"/>
                <w:szCs w:val="24"/>
                <w:lang w:eastAsia="tr-TR"/>
              </w:rPr>
            </w:pPr>
            <w:r w:rsidRPr="00FE76A9">
              <w:rPr>
                <w:rFonts w:ascii="Times New Roman" w:eastAsia="Times New Roman" w:hAnsi="Times New Roman"/>
                <w:b/>
                <w:bCs/>
                <w:sz w:val="24"/>
                <w:szCs w:val="24"/>
                <w:lang w:eastAsia="tr-TR"/>
              </w:rPr>
              <w:t>Adı - Soyadı</w:t>
            </w:r>
          </w:p>
        </w:tc>
        <w:tc>
          <w:tcPr>
            <w:tcW w:w="2924" w:type="dxa"/>
            <w:shd w:val="clear" w:color="auto" w:fill="auto"/>
            <w:vAlign w:val="center"/>
          </w:tcPr>
          <w:p w14:paraId="566C6983" w14:textId="77777777" w:rsidR="004307A8" w:rsidRPr="00FE76A9" w:rsidRDefault="004307A8" w:rsidP="00FE76A9">
            <w:pPr>
              <w:spacing w:after="0"/>
              <w:rPr>
                <w:rFonts w:ascii="Times New Roman" w:eastAsia="Times New Roman" w:hAnsi="Times New Roman"/>
                <w:b/>
                <w:bCs/>
                <w:sz w:val="24"/>
                <w:szCs w:val="24"/>
                <w:lang w:eastAsia="tr-TR"/>
              </w:rPr>
            </w:pPr>
            <w:r w:rsidRPr="00FE76A9">
              <w:rPr>
                <w:rFonts w:ascii="Times New Roman" w:eastAsia="Times New Roman" w:hAnsi="Times New Roman"/>
                <w:b/>
                <w:bCs/>
                <w:sz w:val="24"/>
                <w:szCs w:val="24"/>
                <w:lang w:eastAsia="tr-TR"/>
              </w:rPr>
              <w:t>Eğitim Bilgileri*</w:t>
            </w:r>
          </w:p>
          <w:p w14:paraId="1818AC92" w14:textId="77777777" w:rsidR="004307A8" w:rsidRPr="00FE76A9" w:rsidRDefault="004307A8" w:rsidP="00FE76A9">
            <w:pPr>
              <w:spacing w:after="0"/>
              <w:rPr>
                <w:rFonts w:ascii="Times New Roman" w:hAnsi="Times New Roman"/>
                <w:b/>
                <w:bCs/>
                <w:sz w:val="24"/>
                <w:szCs w:val="24"/>
                <w:lang w:eastAsia="tr-TR"/>
              </w:rPr>
            </w:pPr>
            <w:r w:rsidRPr="00FE76A9">
              <w:rPr>
                <w:rFonts w:ascii="Times New Roman" w:hAnsi="Times New Roman"/>
                <w:b/>
                <w:bCs/>
                <w:sz w:val="24"/>
                <w:szCs w:val="24"/>
                <w:lang w:eastAsia="tr-TR"/>
              </w:rPr>
              <w:t>(Tarih - Eğitim Kurumu/Bölüm Adı)</w:t>
            </w:r>
          </w:p>
        </w:tc>
        <w:tc>
          <w:tcPr>
            <w:tcW w:w="2818" w:type="dxa"/>
            <w:shd w:val="clear" w:color="auto" w:fill="auto"/>
            <w:vAlign w:val="center"/>
          </w:tcPr>
          <w:p w14:paraId="05A118B0" w14:textId="77777777" w:rsidR="004307A8" w:rsidRPr="00FE76A9" w:rsidRDefault="004307A8" w:rsidP="00FE76A9">
            <w:pPr>
              <w:spacing w:after="0"/>
              <w:rPr>
                <w:rFonts w:ascii="Times New Roman" w:eastAsia="Times New Roman" w:hAnsi="Times New Roman"/>
                <w:b/>
                <w:bCs/>
                <w:sz w:val="24"/>
                <w:szCs w:val="24"/>
                <w:lang w:eastAsia="tr-TR"/>
              </w:rPr>
            </w:pPr>
            <w:r w:rsidRPr="00FE76A9">
              <w:rPr>
                <w:rFonts w:ascii="Times New Roman" w:eastAsia="Times New Roman" w:hAnsi="Times New Roman"/>
                <w:b/>
                <w:bCs/>
                <w:sz w:val="24"/>
                <w:szCs w:val="24"/>
                <w:lang w:eastAsia="tr-TR"/>
              </w:rPr>
              <w:t>Deneyim Bilgileri*</w:t>
            </w:r>
          </w:p>
          <w:p w14:paraId="103CBB88" w14:textId="77777777" w:rsidR="004307A8" w:rsidRPr="00FE76A9" w:rsidRDefault="004307A8" w:rsidP="00FE76A9">
            <w:pPr>
              <w:spacing w:after="0"/>
              <w:rPr>
                <w:rFonts w:ascii="Times New Roman" w:eastAsia="Times New Roman" w:hAnsi="Times New Roman"/>
                <w:b/>
                <w:bCs/>
                <w:sz w:val="24"/>
                <w:szCs w:val="24"/>
                <w:lang w:eastAsia="tr-TR"/>
              </w:rPr>
            </w:pPr>
            <w:r w:rsidRPr="00FE76A9">
              <w:rPr>
                <w:rFonts w:ascii="Times New Roman" w:eastAsia="Times New Roman" w:hAnsi="Times New Roman"/>
                <w:b/>
                <w:bCs/>
                <w:sz w:val="24"/>
                <w:szCs w:val="24"/>
                <w:lang w:eastAsia="tr-TR"/>
              </w:rPr>
              <w:t>(Tarih – İş Yeri – Unvan)</w:t>
            </w:r>
          </w:p>
        </w:tc>
      </w:tr>
      <w:tr w:rsidR="004307A8" w:rsidRPr="00FE76A9" w14:paraId="5FEBE500" w14:textId="77777777" w:rsidTr="003A6746">
        <w:tc>
          <w:tcPr>
            <w:tcW w:w="396" w:type="dxa"/>
            <w:shd w:val="clear" w:color="auto" w:fill="auto"/>
          </w:tcPr>
          <w:p w14:paraId="7B83D447" w14:textId="77777777" w:rsidR="004307A8" w:rsidRPr="00FE76A9" w:rsidRDefault="004307A8" w:rsidP="00FE76A9">
            <w:pPr>
              <w:spacing w:after="0"/>
              <w:rPr>
                <w:rFonts w:ascii="Times New Roman" w:eastAsia="Times New Roman" w:hAnsi="Times New Roman"/>
                <w:sz w:val="24"/>
                <w:szCs w:val="24"/>
                <w:lang w:eastAsia="tr-TR"/>
              </w:rPr>
            </w:pPr>
            <w:r w:rsidRPr="00FE76A9">
              <w:rPr>
                <w:rFonts w:ascii="Times New Roman" w:eastAsia="Times New Roman" w:hAnsi="Times New Roman"/>
                <w:sz w:val="24"/>
                <w:szCs w:val="24"/>
                <w:lang w:eastAsia="tr-TR"/>
              </w:rPr>
              <w:t xml:space="preserve">1. </w:t>
            </w:r>
          </w:p>
        </w:tc>
        <w:tc>
          <w:tcPr>
            <w:tcW w:w="2922" w:type="dxa"/>
            <w:shd w:val="clear" w:color="auto" w:fill="auto"/>
          </w:tcPr>
          <w:p w14:paraId="0B7399B0" w14:textId="70BEA21B" w:rsidR="004307A8" w:rsidRPr="00FE76A9" w:rsidRDefault="00FC5D40" w:rsidP="00FE76A9">
            <w:pPr>
              <w:spacing w:after="0"/>
              <w:rPr>
                <w:rFonts w:ascii="Times New Roman" w:eastAsia="Times New Roman" w:hAnsi="Times New Roman"/>
                <w:sz w:val="24"/>
                <w:szCs w:val="24"/>
                <w:lang w:eastAsia="tr-TR"/>
              </w:rPr>
            </w:pPr>
            <w:proofErr w:type="gramStart"/>
            <w:r w:rsidRPr="00FE76A9">
              <w:rPr>
                <w:rFonts w:ascii="Times New Roman" w:eastAsia="Times New Roman" w:hAnsi="Times New Roman"/>
                <w:sz w:val="24"/>
                <w:szCs w:val="24"/>
                <w:lang w:eastAsia="tr-TR"/>
              </w:rPr>
              <w:t>..</w:t>
            </w:r>
            <w:proofErr w:type="gramEnd"/>
          </w:p>
        </w:tc>
        <w:tc>
          <w:tcPr>
            <w:tcW w:w="2924" w:type="dxa"/>
            <w:shd w:val="clear" w:color="auto" w:fill="auto"/>
          </w:tcPr>
          <w:p w14:paraId="6CDBAC02" w14:textId="77777777" w:rsidR="004307A8" w:rsidRPr="00FE76A9" w:rsidRDefault="004307A8" w:rsidP="00FE76A9">
            <w:pPr>
              <w:spacing w:after="0"/>
              <w:rPr>
                <w:rFonts w:ascii="Times New Roman" w:eastAsia="Times New Roman" w:hAnsi="Times New Roman"/>
                <w:sz w:val="24"/>
                <w:szCs w:val="24"/>
                <w:lang w:eastAsia="tr-TR"/>
              </w:rPr>
            </w:pPr>
          </w:p>
        </w:tc>
        <w:tc>
          <w:tcPr>
            <w:tcW w:w="2818" w:type="dxa"/>
            <w:shd w:val="clear" w:color="auto" w:fill="auto"/>
          </w:tcPr>
          <w:p w14:paraId="4262B5F9" w14:textId="77777777" w:rsidR="004307A8" w:rsidRPr="00FE76A9" w:rsidRDefault="004307A8" w:rsidP="00FE76A9">
            <w:pPr>
              <w:spacing w:after="0"/>
              <w:rPr>
                <w:rFonts w:ascii="Times New Roman" w:eastAsia="Times New Roman" w:hAnsi="Times New Roman"/>
                <w:sz w:val="24"/>
                <w:szCs w:val="24"/>
                <w:lang w:eastAsia="tr-TR"/>
              </w:rPr>
            </w:pPr>
          </w:p>
        </w:tc>
      </w:tr>
      <w:tr w:rsidR="004307A8" w:rsidRPr="00FE76A9" w14:paraId="51F1101D" w14:textId="77777777" w:rsidTr="003A6746">
        <w:tc>
          <w:tcPr>
            <w:tcW w:w="396" w:type="dxa"/>
            <w:shd w:val="clear" w:color="auto" w:fill="auto"/>
          </w:tcPr>
          <w:p w14:paraId="77BD1F24" w14:textId="77777777" w:rsidR="004307A8" w:rsidRPr="00FE76A9" w:rsidRDefault="004307A8" w:rsidP="00FE76A9">
            <w:pPr>
              <w:spacing w:after="0"/>
              <w:rPr>
                <w:rFonts w:ascii="Times New Roman" w:eastAsia="Times New Roman" w:hAnsi="Times New Roman"/>
                <w:sz w:val="24"/>
                <w:szCs w:val="24"/>
                <w:lang w:eastAsia="tr-TR"/>
              </w:rPr>
            </w:pPr>
            <w:r w:rsidRPr="00FE76A9">
              <w:rPr>
                <w:rFonts w:ascii="Times New Roman" w:eastAsia="Times New Roman" w:hAnsi="Times New Roman"/>
                <w:sz w:val="24"/>
                <w:szCs w:val="24"/>
                <w:lang w:eastAsia="tr-TR"/>
              </w:rPr>
              <w:t xml:space="preserve">2. </w:t>
            </w:r>
          </w:p>
        </w:tc>
        <w:tc>
          <w:tcPr>
            <w:tcW w:w="2922" w:type="dxa"/>
            <w:shd w:val="clear" w:color="auto" w:fill="auto"/>
          </w:tcPr>
          <w:p w14:paraId="2D60A8BB" w14:textId="18A15A99" w:rsidR="004307A8" w:rsidRPr="00FE76A9" w:rsidRDefault="00FC5D40" w:rsidP="00FE76A9">
            <w:pPr>
              <w:spacing w:after="0"/>
              <w:rPr>
                <w:rFonts w:ascii="Times New Roman" w:eastAsia="Times New Roman" w:hAnsi="Times New Roman"/>
                <w:sz w:val="24"/>
                <w:szCs w:val="24"/>
                <w:lang w:eastAsia="tr-TR"/>
              </w:rPr>
            </w:pPr>
            <w:proofErr w:type="gramStart"/>
            <w:r w:rsidRPr="00FE76A9">
              <w:rPr>
                <w:rFonts w:ascii="Times New Roman" w:eastAsia="Times New Roman" w:hAnsi="Times New Roman"/>
                <w:sz w:val="24"/>
                <w:szCs w:val="24"/>
                <w:lang w:eastAsia="tr-TR"/>
              </w:rPr>
              <w:t>..</w:t>
            </w:r>
            <w:proofErr w:type="gramEnd"/>
          </w:p>
        </w:tc>
        <w:tc>
          <w:tcPr>
            <w:tcW w:w="2924" w:type="dxa"/>
            <w:shd w:val="clear" w:color="auto" w:fill="auto"/>
          </w:tcPr>
          <w:p w14:paraId="7035E320" w14:textId="77777777" w:rsidR="004307A8" w:rsidRPr="00FE76A9" w:rsidRDefault="004307A8" w:rsidP="00FE76A9">
            <w:pPr>
              <w:spacing w:after="0"/>
              <w:rPr>
                <w:rFonts w:ascii="Times New Roman" w:eastAsia="Times New Roman" w:hAnsi="Times New Roman"/>
                <w:sz w:val="24"/>
                <w:szCs w:val="24"/>
                <w:lang w:eastAsia="tr-TR"/>
              </w:rPr>
            </w:pPr>
          </w:p>
        </w:tc>
        <w:tc>
          <w:tcPr>
            <w:tcW w:w="2818" w:type="dxa"/>
            <w:shd w:val="clear" w:color="auto" w:fill="auto"/>
          </w:tcPr>
          <w:p w14:paraId="5E57309E" w14:textId="77777777" w:rsidR="004307A8" w:rsidRPr="00FE76A9" w:rsidRDefault="004307A8" w:rsidP="00FE76A9">
            <w:pPr>
              <w:spacing w:after="0"/>
              <w:rPr>
                <w:rFonts w:ascii="Times New Roman" w:eastAsia="Times New Roman" w:hAnsi="Times New Roman"/>
                <w:sz w:val="24"/>
                <w:szCs w:val="24"/>
                <w:lang w:eastAsia="tr-TR"/>
              </w:rPr>
            </w:pPr>
          </w:p>
        </w:tc>
      </w:tr>
      <w:tr w:rsidR="004307A8" w:rsidRPr="00FE76A9" w14:paraId="1C16696B" w14:textId="77777777" w:rsidTr="003A6746">
        <w:tc>
          <w:tcPr>
            <w:tcW w:w="396" w:type="dxa"/>
            <w:shd w:val="clear" w:color="auto" w:fill="auto"/>
          </w:tcPr>
          <w:p w14:paraId="280405E6" w14:textId="77777777" w:rsidR="004307A8" w:rsidRPr="00FE76A9" w:rsidRDefault="004307A8" w:rsidP="00FE76A9">
            <w:pPr>
              <w:spacing w:after="0"/>
              <w:rPr>
                <w:rFonts w:ascii="Times New Roman" w:eastAsia="Times New Roman" w:hAnsi="Times New Roman"/>
                <w:sz w:val="24"/>
                <w:szCs w:val="24"/>
                <w:lang w:eastAsia="tr-TR"/>
              </w:rPr>
            </w:pPr>
          </w:p>
        </w:tc>
        <w:tc>
          <w:tcPr>
            <w:tcW w:w="2922" w:type="dxa"/>
            <w:shd w:val="clear" w:color="auto" w:fill="auto"/>
          </w:tcPr>
          <w:p w14:paraId="3D630878" w14:textId="14A55A0E" w:rsidR="004307A8" w:rsidRPr="0001085B" w:rsidRDefault="00E175FA" w:rsidP="00FE76A9">
            <w:pPr>
              <w:spacing w:after="0"/>
              <w:rPr>
                <w:rFonts w:ascii="Times New Roman" w:eastAsia="Times New Roman" w:hAnsi="Times New Roman"/>
                <w:lang w:eastAsia="tr-TR"/>
              </w:rPr>
            </w:pPr>
            <w:proofErr w:type="spellStart"/>
            <w:r w:rsidRPr="0001085B">
              <w:rPr>
                <w:rFonts w:ascii="Times New Roman" w:eastAsia="Times New Roman" w:hAnsi="Times New Roman"/>
                <w:lang w:eastAsia="tr-TR"/>
              </w:rPr>
              <w:t>Eyyüp</w:t>
            </w:r>
            <w:proofErr w:type="spellEnd"/>
            <w:r w:rsidRPr="0001085B">
              <w:rPr>
                <w:rFonts w:ascii="Times New Roman" w:eastAsia="Times New Roman" w:hAnsi="Times New Roman"/>
                <w:lang w:eastAsia="tr-TR"/>
              </w:rPr>
              <w:t xml:space="preserve"> ONAT</w:t>
            </w:r>
            <w:r w:rsidRPr="0001085B">
              <w:rPr>
                <w:rFonts w:ascii="Times New Roman" w:eastAsia="Times New Roman" w:hAnsi="Times New Roman"/>
                <w:lang w:eastAsia="tr-TR"/>
              </w:rPr>
              <w:tab/>
            </w:r>
          </w:p>
        </w:tc>
        <w:tc>
          <w:tcPr>
            <w:tcW w:w="2924" w:type="dxa"/>
            <w:shd w:val="clear" w:color="auto" w:fill="auto"/>
          </w:tcPr>
          <w:p w14:paraId="267C9830" w14:textId="77777777" w:rsidR="00E175FA" w:rsidRPr="0001085B" w:rsidRDefault="00E175FA" w:rsidP="00FE76A9">
            <w:pPr>
              <w:spacing w:after="0"/>
              <w:rPr>
                <w:rFonts w:ascii="Times New Roman" w:eastAsia="Times New Roman" w:hAnsi="Times New Roman"/>
                <w:lang w:eastAsia="tr-TR"/>
              </w:rPr>
            </w:pPr>
            <w:r w:rsidRPr="0001085B">
              <w:rPr>
                <w:rFonts w:ascii="Times New Roman" w:eastAsia="Times New Roman" w:hAnsi="Times New Roman"/>
                <w:lang w:eastAsia="tr-TR"/>
              </w:rPr>
              <w:t xml:space="preserve">1987, H.Ü. </w:t>
            </w:r>
            <w:proofErr w:type="spellStart"/>
            <w:proofErr w:type="gramStart"/>
            <w:r w:rsidRPr="0001085B">
              <w:rPr>
                <w:rFonts w:ascii="Times New Roman" w:eastAsia="Times New Roman" w:hAnsi="Times New Roman"/>
                <w:lang w:eastAsia="tr-TR"/>
              </w:rPr>
              <w:t>Fen.Bil</w:t>
            </w:r>
            <w:proofErr w:type="gramEnd"/>
            <w:r w:rsidRPr="0001085B">
              <w:rPr>
                <w:rFonts w:ascii="Times New Roman" w:eastAsia="Times New Roman" w:hAnsi="Times New Roman"/>
                <w:lang w:eastAsia="tr-TR"/>
              </w:rPr>
              <w:t>.Ens</w:t>
            </w:r>
            <w:proofErr w:type="spellEnd"/>
            <w:r w:rsidRPr="0001085B">
              <w:rPr>
                <w:rFonts w:ascii="Times New Roman" w:eastAsia="Times New Roman" w:hAnsi="Times New Roman"/>
                <w:lang w:eastAsia="tr-TR"/>
              </w:rPr>
              <w:t>. (İstatistik),</w:t>
            </w:r>
            <w:proofErr w:type="spellStart"/>
            <w:r w:rsidRPr="0001085B">
              <w:rPr>
                <w:rFonts w:ascii="Times New Roman" w:eastAsia="Times New Roman" w:hAnsi="Times New Roman"/>
                <w:lang w:eastAsia="tr-TR"/>
              </w:rPr>
              <w:t>Y.Lisans</w:t>
            </w:r>
            <w:proofErr w:type="spellEnd"/>
          </w:p>
          <w:p w14:paraId="14E73FC2" w14:textId="77777777" w:rsidR="00E175FA" w:rsidRPr="0001085B" w:rsidRDefault="00E175FA" w:rsidP="00FE76A9">
            <w:pPr>
              <w:spacing w:after="0"/>
              <w:rPr>
                <w:rFonts w:ascii="Times New Roman" w:eastAsia="Times New Roman" w:hAnsi="Times New Roman"/>
                <w:lang w:eastAsia="tr-TR"/>
              </w:rPr>
            </w:pPr>
            <w:r w:rsidRPr="0001085B">
              <w:rPr>
                <w:rFonts w:ascii="Times New Roman" w:eastAsia="Times New Roman" w:hAnsi="Times New Roman"/>
                <w:lang w:eastAsia="tr-TR"/>
              </w:rPr>
              <w:t xml:space="preserve">1983, H.Ü. </w:t>
            </w:r>
            <w:proofErr w:type="spellStart"/>
            <w:proofErr w:type="gramStart"/>
            <w:r w:rsidRPr="0001085B">
              <w:rPr>
                <w:rFonts w:ascii="Times New Roman" w:eastAsia="Times New Roman" w:hAnsi="Times New Roman"/>
                <w:lang w:eastAsia="tr-TR"/>
              </w:rPr>
              <w:t>Fen.Fak</w:t>
            </w:r>
            <w:proofErr w:type="spellEnd"/>
            <w:proofErr w:type="gramEnd"/>
            <w:r w:rsidRPr="0001085B">
              <w:rPr>
                <w:rFonts w:ascii="Times New Roman" w:eastAsia="Times New Roman" w:hAnsi="Times New Roman"/>
                <w:lang w:eastAsia="tr-TR"/>
              </w:rPr>
              <w:t>. (İstatistik), Lisans</w:t>
            </w:r>
            <w:r w:rsidRPr="0001085B">
              <w:rPr>
                <w:rFonts w:ascii="Times New Roman" w:eastAsia="Times New Roman" w:hAnsi="Times New Roman"/>
                <w:lang w:eastAsia="tr-TR"/>
              </w:rPr>
              <w:tab/>
            </w:r>
          </w:p>
          <w:p w14:paraId="1B48BB1D" w14:textId="77777777" w:rsidR="004307A8" w:rsidRPr="0001085B" w:rsidRDefault="004307A8" w:rsidP="00FE76A9">
            <w:pPr>
              <w:spacing w:after="0"/>
              <w:rPr>
                <w:rFonts w:ascii="Times New Roman" w:eastAsia="Times New Roman" w:hAnsi="Times New Roman"/>
                <w:lang w:eastAsia="tr-TR"/>
              </w:rPr>
            </w:pPr>
          </w:p>
        </w:tc>
        <w:tc>
          <w:tcPr>
            <w:tcW w:w="2818" w:type="dxa"/>
            <w:shd w:val="clear" w:color="auto" w:fill="auto"/>
          </w:tcPr>
          <w:p w14:paraId="3CA096C7" w14:textId="77777777" w:rsidR="00E175FA" w:rsidRPr="0001085B" w:rsidRDefault="00E175FA" w:rsidP="00FE76A9">
            <w:pPr>
              <w:spacing w:after="0"/>
              <w:rPr>
                <w:rFonts w:ascii="Times New Roman" w:eastAsia="Times New Roman" w:hAnsi="Times New Roman"/>
                <w:lang w:eastAsia="tr-TR"/>
              </w:rPr>
            </w:pPr>
            <w:r w:rsidRPr="0001085B">
              <w:rPr>
                <w:rFonts w:ascii="Times New Roman" w:eastAsia="Times New Roman" w:hAnsi="Times New Roman"/>
                <w:lang w:eastAsia="tr-TR"/>
              </w:rPr>
              <w:t xml:space="preserve">2016 – devam, ediyor, </w:t>
            </w:r>
          </w:p>
          <w:p w14:paraId="334BF800" w14:textId="2A7098BF" w:rsidR="00E175FA" w:rsidRPr="0001085B" w:rsidRDefault="00E175FA" w:rsidP="00FE76A9">
            <w:pPr>
              <w:spacing w:after="0"/>
              <w:rPr>
                <w:rFonts w:ascii="Times New Roman" w:eastAsia="Times New Roman" w:hAnsi="Times New Roman"/>
                <w:lang w:eastAsia="tr-TR"/>
              </w:rPr>
            </w:pPr>
            <w:r w:rsidRPr="0001085B">
              <w:rPr>
                <w:rFonts w:ascii="Times New Roman" w:eastAsia="Times New Roman" w:hAnsi="Times New Roman"/>
                <w:lang w:eastAsia="tr-TR"/>
              </w:rPr>
              <w:t>MYK, Moderatör</w:t>
            </w:r>
          </w:p>
          <w:p w14:paraId="0475F85D" w14:textId="36475860" w:rsidR="00E175FA" w:rsidRPr="0001085B" w:rsidRDefault="00E175FA" w:rsidP="00FE76A9">
            <w:pPr>
              <w:spacing w:after="0"/>
              <w:rPr>
                <w:rFonts w:ascii="Times New Roman" w:eastAsia="Times New Roman" w:hAnsi="Times New Roman"/>
                <w:lang w:eastAsia="tr-TR"/>
              </w:rPr>
            </w:pPr>
            <w:r w:rsidRPr="0001085B">
              <w:rPr>
                <w:rFonts w:ascii="Times New Roman" w:eastAsia="Times New Roman" w:hAnsi="Times New Roman"/>
                <w:lang w:eastAsia="tr-TR"/>
              </w:rPr>
              <w:t xml:space="preserve">2010-2016, UMS-UY </w:t>
            </w:r>
            <w:r w:rsidR="007642AE" w:rsidRPr="0001085B">
              <w:rPr>
                <w:rFonts w:ascii="Times New Roman" w:eastAsia="Times New Roman" w:hAnsi="Times New Roman"/>
                <w:lang w:eastAsia="tr-TR"/>
              </w:rPr>
              <w:t xml:space="preserve">Geliştirme </w:t>
            </w:r>
            <w:r w:rsidRPr="0001085B">
              <w:rPr>
                <w:rFonts w:ascii="Times New Roman" w:eastAsia="Times New Roman" w:hAnsi="Times New Roman"/>
                <w:lang w:eastAsia="tr-TR"/>
              </w:rPr>
              <w:t>ve Ölç. Değ. Uzmanı</w:t>
            </w:r>
            <w:r w:rsidR="001C5976">
              <w:rPr>
                <w:rFonts w:ascii="Times New Roman" w:eastAsia="Times New Roman" w:hAnsi="Times New Roman"/>
                <w:lang w:eastAsia="tr-TR"/>
              </w:rPr>
              <w:t>, Moderatör</w:t>
            </w:r>
          </w:p>
          <w:p w14:paraId="503F0101" w14:textId="3CC5AB87" w:rsidR="004307A8" w:rsidRPr="0001085B" w:rsidRDefault="00E175FA" w:rsidP="00FE76A9">
            <w:pPr>
              <w:spacing w:after="0"/>
              <w:rPr>
                <w:rFonts w:ascii="Times New Roman" w:eastAsia="Times New Roman" w:hAnsi="Times New Roman"/>
                <w:lang w:eastAsia="tr-TR"/>
              </w:rPr>
            </w:pPr>
            <w:r w:rsidRPr="0001085B">
              <w:rPr>
                <w:rFonts w:ascii="Times New Roman" w:eastAsia="Times New Roman" w:hAnsi="Times New Roman"/>
                <w:lang w:eastAsia="tr-TR"/>
              </w:rPr>
              <w:t xml:space="preserve">1983-1997 ÖSYM, </w:t>
            </w:r>
            <w:proofErr w:type="spellStart"/>
            <w:r w:rsidRPr="0001085B">
              <w:rPr>
                <w:rFonts w:ascii="Times New Roman" w:eastAsia="Times New Roman" w:hAnsi="Times New Roman"/>
                <w:lang w:eastAsia="tr-TR"/>
              </w:rPr>
              <w:t>B.Sayar</w:t>
            </w:r>
            <w:proofErr w:type="spellEnd"/>
            <w:r w:rsidRPr="0001085B">
              <w:rPr>
                <w:rFonts w:ascii="Times New Roman" w:eastAsia="Times New Roman" w:hAnsi="Times New Roman"/>
                <w:lang w:eastAsia="tr-TR"/>
              </w:rPr>
              <w:t xml:space="preserve"> Programcı, </w:t>
            </w:r>
            <w:proofErr w:type="spellStart"/>
            <w:proofErr w:type="gramStart"/>
            <w:r w:rsidRPr="0001085B">
              <w:rPr>
                <w:rFonts w:ascii="Times New Roman" w:eastAsia="Times New Roman" w:hAnsi="Times New Roman"/>
                <w:lang w:eastAsia="tr-TR"/>
              </w:rPr>
              <w:t>Ölç.Değ</w:t>
            </w:r>
            <w:proofErr w:type="gramEnd"/>
            <w:r w:rsidRPr="0001085B">
              <w:rPr>
                <w:rFonts w:ascii="Times New Roman" w:eastAsia="Times New Roman" w:hAnsi="Times New Roman"/>
                <w:lang w:eastAsia="tr-TR"/>
              </w:rPr>
              <w:t>.Uzmanı</w:t>
            </w:r>
            <w:proofErr w:type="spellEnd"/>
          </w:p>
        </w:tc>
      </w:tr>
    </w:tbl>
    <w:p w14:paraId="2AD48AE2" w14:textId="77777777" w:rsidR="004307A8" w:rsidRPr="00FE76A9" w:rsidRDefault="004307A8" w:rsidP="00FE76A9">
      <w:pPr>
        <w:rPr>
          <w:rFonts w:ascii="Times New Roman" w:eastAsia="Times New Roman" w:hAnsi="Times New Roman"/>
          <w:i/>
          <w:sz w:val="24"/>
          <w:szCs w:val="24"/>
          <w:lang w:eastAsia="tr-TR"/>
        </w:rPr>
      </w:pPr>
      <w:r w:rsidRPr="00FE76A9">
        <w:rPr>
          <w:rFonts w:ascii="Times New Roman" w:eastAsia="Times New Roman" w:hAnsi="Times New Roman"/>
          <w:i/>
          <w:sz w:val="24"/>
          <w:szCs w:val="24"/>
          <w:lang w:eastAsia="tr-TR"/>
        </w:rPr>
        <w:t>*</w:t>
      </w:r>
      <w:r w:rsidRPr="00FE76A9">
        <w:rPr>
          <w:rFonts w:ascii="Times New Roman" w:eastAsia="Times New Roman" w:hAnsi="Times New Roman"/>
          <w:i/>
          <w:sz w:val="20"/>
          <w:szCs w:val="20"/>
          <w:lang w:eastAsia="tr-TR"/>
        </w:rPr>
        <w:t>Yalnızca meslekle ilgili olan eğitim/deneyim bilgilerine yer verilecektir.</w:t>
      </w:r>
    </w:p>
    <w:p w14:paraId="36E0BEAB" w14:textId="77777777" w:rsidR="004307A8" w:rsidRPr="00FE76A9" w:rsidRDefault="004307A8" w:rsidP="00FE76A9">
      <w:pPr>
        <w:rPr>
          <w:rFonts w:ascii="Times New Roman" w:eastAsia="Times New Roman" w:hAnsi="Times New Roman"/>
          <w:sz w:val="24"/>
          <w:szCs w:val="24"/>
          <w:lang w:eastAsia="tr-TR"/>
        </w:rPr>
      </w:pPr>
    </w:p>
    <w:p w14:paraId="66FF734C" w14:textId="77777777" w:rsidR="004307A8" w:rsidRPr="00FE76A9" w:rsidRDefault="004307A8" w:rsidP="00FE76A9">
      <w:pPr>
        <w:rPr>
          <w:rFonts w:ascii="Times New Roman" w:hAnsi="Times New Roman"/>
          <w:sz w:val="24"/>
          <w:szCs w:val="24"/>
        </w:rPr>
      </w:pPr>
      <w:r w:rsidRPr="00FE76A9">
        <w:rPr>
          <w:rFonts w:ascii="Times New Roman" w:hAnsi="Times New Roman"/>
          <w:b/>
          <w:bCs/>
          <w:sz w:val="24"/>
          <w:szCs w:val="24"/>
        </w:rPr>
        <w:t>Görüş İstenen Kişi, Kurum ve Kuruluşlar</w:t>
      </w:r>
      <w:r w:rsidRPr="00FE76A9">
        <w:rPr>
          <w:rFonts w:ascii="Times New Roman" w:hAnsi="Times New Roman"/>
          <w:sz w:val="24"/>
          <w:szCs w:val="24"/>
        </w:rPr>
        <w:t>:</w:t>
      </w:r>
    </w:p>
    <w:p w14:paraId="70F707E4" w14:textId="77777777" w:rsidR="00A50B3F" w:rsidRPr="004307A8" w:rsidRDefault="00A50B3F" w:rsidP="00A50B3F">
      <w:pPr>
        <w:ind w:left="360" w:right="90"/>
        <w:jc w:val="both"/>
        <w:rPr>
          <w:rFonts w:ascii="Times New Roman" w:hAnsi="Times New Roman"/>
          <w:b/>
          <w:sz w:val="24"/>
          <w:szCs w:val="24"/>
        </w:rPr>
      </w:pPr>
    </w:p>
    <w:p w14:paraId="4FF6BB80" w14:textId="77777777" w:rsidR="00883305" w:rsidRDefault="00883305" w:rsidP="00883305">
      <w:pPr>
        <w:ind w:right="90"/>
        <w:jc w:val="both"/>
        <w:rPr>
          <w:rFonts w:ascii="Times New Roman" w:hAnsi="Times New Roman"/>
          <w:b/>
          <w:sz w:val="24"/>
          <w:szCs w:val="24"/>
        </w:rPr>
      </w:pPr>
      <w:r>
        <w:rPr>
          <w:rFonts w:ascii="Times New Roman" w:hAnsi="Times New Roman"/>
          <w:b/>
          <w:sz w:val="24"/>
          <w:szCs w:val="24"/>
        </w:rPr>
        <w:t xml:space="preserve">3. </w:t>
      </w:r>
      <w:r w:rsidRPr="009214EC">
        <w:rPr>
          <w:rFonts w:ascii="Times New Roman" w:hAnsi="Times New Roman"/>
          <w:b/>
          <w:sz w:val="24"/>
          <w:szCs w:val="24"/>
        </w:rPr>
        <w:t>MYK Sektör Komitesi Üyeleri ve Uzmanlar</w:t>
      </w:r>
    </w:p>
    <w:p w14:paraId="4783F923"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Ayşe KURTÖNAL,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(Başkan) Türkiye Esnaf ve Sanatkârları Konfederasyonu</w:t>
      </w:r>
    </w:p>
    <w:p w14:paraId="2CF9932D"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Yüksel SELVİ,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(Başkan Vekili) Milli Eğitim Bakanlığı</w:t>
      </w:r>
    </w:p>
    <w:p w14:paraId="7D8FE88E" w14:textId="7D4A4725"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Aslı Göher AKINBİNGÖL, </w:t>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 xml:space="preserve">(Üye) </w:t>
      </w:r>
      <w:del w:id="51" w:author="Ayşe Gülçin AKBIYIK [2]" w:date="2021-09-27T09:44:00Z">
        <w:r w:rsidDel="006F65E8">
          <w:rPr>
            <w:rFonts w:ascii="Times New Roman" w:eastAsia="Times New Roman" w:hAnsi="Times New Roman"/>
            <w:color w:val="000000"/>
            <w:sz w:val="24"/>
            <w:szCs w:val="24"/>
            <w:lang w:eastAsia="tr-TR"/>
          </w:rPr>
          <w:delText xml:space="preserve">Aile, </w:delText>
        </w:r>
        <w:r w:rsidRPr="001C1AFD" w:rsidDel="006F65E8">
          <w:rPr>
            <w:rFonts w:ascii="Times New Roman" w:eastAsia="Times New Roman" w:hAnsi="Times New Roman"/>
            <w:color w:val="000000"/>
            <w:sz w:val="24"/>
            <w:szCs w:val="24"/>
            <w:lang w:eastAsia="tr-TR"/>
          </w:rPr>
          <w:delText xml:space="preserve">Çalışma ve Sosyal </w:delText>
        </w:r>
        <w:r w:rsidDel="006F65E8">
          <w:rPr>
            <w:rFonts w:ascii="Times New Roman" w:eastAsia="Times New Roman" w:hAnsi="Times New Roman"/>
            <w:color w:val="000000"/>
            <w:sz w:val="24"/>
            <w:szCs w:val="24"/>
            <w:lang w:eastAsia="tr-TR"/>
          </w:rPr>
          <w:delText>Hizmetler</w:delText>
        </w:r>
      </w:del>
      <w:ins w:id="52" w:author="Ayşe Gülçin AKBIYIK [2]" w:date="2021-09-27T09:44:00Z">
        <w:r w:rsidR="006F65E8">
          <w:rPr>
            <w:rFonts w:ascii="Times New Roman" w:eastAsia="Times New Roman" w:hAnsi="Times New Roman"/>
            <w:color w:val="000000"/>
            <w:sz w:val="24"/>
            <w:szCs w:val="24"/>
            <w:lang w:eastAsia="tr-TR"/>
          </w:rPr>
          <w:t>Çalışma ve Sosyal Güvenlik</w:t>
        </w:r>
      </w:ins>
      <w:r w:rsidRPr="001C1AFD">
        <w:rPr>
          <w:rFonts w:ascii="Times New Roman" w:eastAsia="Times New Roman" w:hAnsi="Times New Roman"/>
          <w:color w:val="000000"/>
          <w:sz w:val="24"/>
          <w:szCs w:val="24"/>
          <w:lang w:eastAsia="tr-TR"/>
        </w:rPr>
        <w:t xml:space="preserve"> Bakanlığı</w:t>
      </w:r>
    </w:p>
    <w:p w14:paraId="14D98D2B"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Arzu USALP,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(Üye) Kültür ve Turizm Bakanlığı</w:t>
      </w:r>
    </w:p>
    <w:p w14:paraId="79096E94" w14:textId="77777777" w:rsidR="00883305" w:rsidRPr="001C1AFD" w:rsidRDefault="00883305" w:rsidP="00883305">
      <w:pPr>
        <w:spacing w:after="0"/>
        <w:ind w:left="360"/>
        <w:rPr>
          <w:rFonts w:ascii="Times New Roman" w:eastAsia="Times New Roman" w:hAnsi="Times New Roman"/>
          <w:color w:val="000000"/>
          <w:sz w:val="24"/>
          <w:szCs w:val="24"/>
          <w:lang w:eastAsia="tr-TR"/>
        </w:rPr>
      </w:pPr>
      <w:proofErr w:type="gramStart"/>
      <w:r w:rsidRPr="001C1AFD">
        <w:rPr>
          <w:rFonts w:ascii="Times New Roman" w:eastAsia="Times New Roman" w:hAnsi="Times New Roman"/>
          <w:color w:val="000000"/>
          <w:sz w:val="24"/>
          <w:szCs w:val="24"/>
          <w:lang w:eastAsia="tr-TR"/>
        </w:rPr>
        <w:lastRenderedPageBreak/>
        <w:t>Fikriye</w:t>
      </w:r>
      <w:proofErr w:type="gramEnd"/>
      <w:r w:rsidRPr="001C1AFD">
        <w:rPr>
          <w:rFonts w:ascii="Times New Roman" w:eastAsia="Times New Roman" w:hAnsi="Times New Roman"/>
          <w:color w:val="000000"/>
          <w:sz w:val="24"/>
          <w:szCs w:val="24"/>
          <w:lang w:eastAsia="tr-TR"/>
        </w:rPr>
        <w:t xml:space="preserve"> ADSIZ,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(Üye) Sağlık Bakanlığı</w:t>
      </w:r>
    </w:p>
    <w:p w14:paraId="79E41A4D"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Ömür UÇAR,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(Üye) Yükseköğretim Kurulu</w:t>
      </w:r>
    </w:p>
    <w:p w14:paraId="3ED1E399"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Tülin ÖZKOCA,</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(Üye) Türkiye Odalar Borsalar Birliği</w:t>
      </w:r>
    </w:p>
    <w:p w14:paraId="15154684"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Fatih Mehmet BAKIRTAŞ, </w:t>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(Üye) Hak İşçi Sendikaları Konfederasyonu</w:t>
      </w:r>
    </w:p>
    <w:p w14:paraId="6C3EF8F0" w14:textId="77777777" w:rsidR="00883305"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Ayşe Gülçin AKBIYIK,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(Üye) Mesleki Yeterlilik Kurumu</w:t>
      </w:r>
    </w:p>
    <w:p w14:paraId="46E0F7DD" w14:textId="77777777" w:rsidR="00883305" w:rsidRPr="001C1AFD" w:rsidRDefault="00883305" w:rsidP="00883305">
      <w:pPr>
        <w:spacing w:after="0"/>
        <w:ind w:left="360"/>
        <w:rPr>
          <w:rFonts w:ascii="Times New Roman" w:eastAsia="Times New Roman" w:hAnsi="Times New Roman"/>
          <w:color w:val="000000"/>
          <w:sz w:val="24"/>
          <w:szCs w:val="24"/>
          <w:lang w:eastAsia="tr-TR"/>
        </w:rPr>
      </w:pPr>
    </w:p>
    <w:p w14:paraId="3F91A9AF" w14:textId="77777777" w:rsidR="00883305" w:rsidRPr="001C1AFD"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Metin KARAMAN, </w:t>
      </w:r>
      <w:r>
        <w:rPr>
          <w:rFonts w:ascii="Times New Roman" w:eastAsia="Times New Roman" w:hAnsi="Times New Roman"/>
          <w:color w:val="000000"/>
          <w:sz w:val="24"/>
          <w:szCs w:val="24"/>
          <w:lang w:eastAsia="tr-TR"/>
        </w:rPr>
        <w:tab/>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Başkan Yardımcısı (Mesleki Yeterlilik Kurumu)</w:t>
      </w:r>
    </w:p>
    <w:p w14:paraId="52277497" w14:textId="77777777" w:rsidR="00883305" w:rsidRDefault="00883305" w:rsidP="00883305">
      <w:pPr>
        <w:spacing w:after="0"/>
        <w:ind w:left="360"/>
        <w:rPr>
          <w:rFonts w:ascii="Times New Roman" w:eastAsia="Times New Roman" w:hAnsi="Times New Roman"/>
          <w:color w:val="000000"/>
          <w:sz w:val="24"/>
          <w:szCs w:val="24"/>
          <w:lang w:eastAsia="tr-TR"/>
        </w:rPr>
      </w:pPr>
      <w:r w:rsidRPr="001C1AFD">
        <w:rPr>
          <w:rFonts w:ascii="Times New Roman" w:eastAsia="Times New Roman" w:hAnsi="Times New Roman"/>
          <w:color w:val="000000"/>
          <w:sz w:val="24"/>
          <w:szCs w:val="24"/>
          <w:lang w:eastAsia="tr-TR"/>
        </w:rPr>
        <w:t xml:space="preserve">Yaprak AKÇAY ZİLELİ, </w:t>
      </w:r>
      <w:r>
        <w:rPr>
          <w:rFonts w:ascii="Times New Roman" w:eastAsia="Times New Roman" w:hAnsi="Times New Roman"/>
          <w:color w:val="000000"/>
          <w:sz w:val="24"/>
          <w:szCs w:val="24"/>
          <w:lang w:eastAsia="tr-TR"/>
        </w:rPr>
        <w:tab/>
      </w:r>
      <w:r w:rsidRPr="001C1AFD">
        <w:rPr>
          <w:rFonts w:ascii="Times New Roman" w:eastAsia="Times New Roman" w:hAnsi="Times New Roman"/>
          <w:color w:val="000000"/>
          <w:sz w:val="24"/>
          <w:szCs w:val="24"/>
          <w:lang w:eastAsia="tr-TR"/>
        </w:rPr>
        <w:t>Daire Başkanı (Mesleki Yeterlilik Kurumu)</w:t>
      </w:r>
    </w:p>
    <w:p w14:paraId="4EB0B2C6" w14:textId="77777777" w:rsidR="00883305" w:rsidRDefault="00883305" w:rsidP="00883305">
      <w:pPr>
        <w:spacing w:after="0"/>
        <w:rPr>
          <w:rFonts w:ascii="Times New Roman" w:hAnsi="Times New Roman"/>
          <w:sz w:val="24"/>
          <w:szCs w:val="24"/>
        </w:rPr>
      </w:pPr>
    </w:p>
    <w:p w14:paraId="6BC741AD" w14:textId="77777777" w:rsidR="00883305" w:rsidRDefault="00883305" w:rsidP="00883305">
      <w:pPr>
        <w:spacing w:after="240"/>
        <w:ind w:right="90"/>
        <w:jc w:val="both"/>
        <w:rPr>
          <w:rFonts w:ascii="Times New Roman" w:hAnsi="Times New Roman"/>
          <w:b/>
          <w:sz w:val="24"/>
          <w:szCs w:val="24"/>
        </w:rPr>
      </w:pPr>
      <w:r>
        <w:rPr>
          <w:rFonts w:ascii="Times New Roman" w:hAnsi="Times New Roman"/>
          <w:b/>
          <w:sz w:val="24"/>
          <w:szCs w:val="24"/>
        </w:rPr>
        <w:t xml:space="preserve">4. </w:t>
      </w:r>
      <w:r w:rsidRPr="006C64FF">
        <w:rPr>
          <w:rFonts w:ascii="Times New Roman" w:hAnsi="Times New Roman"/>
          <w:b/>
          <w:sz w:val="24"/>
          <w:szCs w:val="24"/>
        </w:rPr>
        <w:t>MYK Yönetim Kurulu</w:t>
      </w:r>
    </w:p>
    <w:tbl>
      <w:tblPr>
        <w:tblW w:w="9747" w:type="dxa"/>
        <w:tblLook w:val="04A0" w:firstRow="1" w:lastRow="0" w:firstColumn="1" w:lastColumn="0" w:noHBand="0" w:noVBand="1"/>
      </w:tblPr>
      <w:tblGrid>
        <w:gridCol w:w="4206"/>
        <w:gridCol w:w="5541"/>
      </w:tblGrid>
      <w:tr w:rsidR="00883305" w14:paraId="3E03D2C8" w14:textId="77777777" w:rsidTr="00C12E52">
        <w:trPr>
          <w:trHeight w:val="265"/>
        </w:trPr>
        <w:tc>
          <w:tcPr>
            <w:tcW w:w="4206" w:type="dxa"/>
            <w:hideMark/>
          </w:tcPr>
          <w:p w14:paraId="562F6B54" w14:textId="77777777" w:rsidR="00883305" w:rsidRDefault="00883305" w:rsidP="00C12E52">
            <w:pPr>
              <w:spacing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lang w:eastAsia="tr-TR"/>
              </w:rPr>
              <w:t>Adem</w:t>
            </w:r>
            <w:proofErr w:type="gramEnd"/>
            <w:r>
              <w:rPr>
                <w:rFonts w:ascii="Times New Roman" w:eastAsia="Times New Roman" w:hAnsi="Times New Roman"/>
                <w:sz w:val="24"/>
                <w:szCs w:val="24"/>
                <w:lang w:eastAsia="tr-TR"/>
              </w:rPr>
              <w:t xml:space="preserve"> CEYLAN,</w:t>
            </w:r>
          </w:p>
        </w:tc>
        <w:tc>
          <w:tcPr>
            <w:tcW w:w="5541" w:type="dxa"/>
            <w:hideMark/>
          </w:tcPr>
          <w:p w14:paraId="74355B7D" w14:textId="7BEF904B" w:rsidR="00883305" w:rsidRDefault="00883305" w:rsidP="006F65E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tr-TR"/>
              </w:rPr>
              <w:t>Başkan (</w:t>
            </w:r>
            <w:del w:id="53" w:author="Ayşe Gülçin AKBIYIK [2]" w:date="2021-09-27T09:44:00Z">
              <w:r w:rsidDel="006F65E8">
                <w:rPr>
                  <w:rFonts w:ascii="Times New Roman" w:eastAsia="Times New Roman" w:hAnsi="Times New Roman"/>
                  <w:sz w:val="24"/>
                  <w:szCs w:val="24"/>
                  <w:lang w:eastAsia="tr-TR"/>
                </w:rPr>
                <w:delText>Aile, Çalışma ve Sosyal Hizmetler</w:delText>
              </w:r>
            </w:del>
            <w:ins w:id="54" w:author="Ayşe Gülçin AKBIYIK [2]" w:date="2021-09-27T09:44:00Z">
              <w:r w:rsidR="006F65E8">
                <w:rPr>
                  <w:rFonts w:ascii="Times New Roman" w:eastAsia="Times New Roman" w:hAnsi="Times New Roman"/>
                  <w:sz w:val="24"/>
                  <w:szCs w:val="24"/>
                  <w:lang w:eastAsia="tr-TR"/>
                </w:rPr>
                <w:t>Çalışma ve Sosyal Güvenlik</w:t>
              </w:r>
            </w:ins>
            <w:r>
              <w:rPr>
                <w:rFonts w:ascii="Times New Roman" w:eastAsia="Times New Roman" w:hAnsi="Times New Roman"/>
                <w:sz w:val="24"/>
                <w:szCs w:val="24"/>
                <w:lang w:eastAsia="tr-TR"/>
              </w:rPr>
              <w:t xml:space="preserve"> Bakanlığı Temsilcisi)</w:t>
            </w:r>
          </w:p>
        </w:tc>
      </w:tr>
      <w:tr w:rsidR="00883305" w14:paraId="456FFEC5" w14:textId="77777777" w:rsidTr="00C12E52">
        <w:trPr>
          <w:trHeight w:val="531"/>
        </w:trPr>
        <w:tc>
          <w:tcPr>
            <w:tcW w:w="4206" w:type="dxa"/>
            <w:hideMark/>
          </w:tcPr>
          <w:p w14:paraId="33BA0C9D" w14:textId="77777777" w:rsidR="00883305" w:rsidRDefault="00883305" w:rsidP="00C12E52">
            <w:pPr>
              <w:spacing w:line="240" w:lineRule="auto"/>
              <w:rPr>
                <w:rFonts w:ascii="Times New Roman" w:eastAsia="Times New Roman" w:hAnsi="Times New Roman"/>
                <w:sz w:val="24"/>
                <w:szCs w:val="24"/>
              </w:rPr>
            </w:pPr>
            <w:r>
              <w:rPr>
                <w:rFonts w:ascii="Times New Roman" w:eastAsia="Times New Roman" w:hAnsi="Times New Roman"/>
                <w:sz w:val="24"/>
                <w:szCs w:val="24"/>
                <w:lang w:eastAsia="tr-TR"/>
              </w:rPr>
              <w:t>Prof. Dr. Mehmet SARIBIYIK,</w:t>
            </w:r>
          </w:p>
        </w:tc>
        <w:tc>
          <w:tcPr>
            <w:tcW w:w="5541" w:type="dxa"/>
            <w:hideMark/>
          </w:tcPr>
          <w:p w14:paraId="0382A13B" w14:textId="77777777" w:rsidR="00883305" w:rsidRDefault="00883305" w:rsidP="00C12E52">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tr-TR"/>
              </w:rPr>
              <w:t>Başkan Vekili (Yükseköğretim Kurulu Başkanlığı Temsilcisi)</w:t>
            </w:r>
          </w:p>
        </w:tc>
      </w:tr>
      <w:tr w:rsidR="00883305" w14:paraId="1638327E" w14:textId="77777777" w:rsidTr="00C12E52">
        <w:trPr>
          <w:trHeight w:val="261"/>
        </w:trPr>
        <w:tc>
          <w:tcPr>
            <w:tcW w:w="4206" w:type="dxa"/>
            <w:hideMark/>
          </w:tcPr>
          <w:p w14:paraId="748D9717" w14:textId="77777777" w:rsidR="00883305" w:rsidRDefault="00883305" w:rsidP="00C12E52">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tr-TR"/>
              </w:rPr>
              <w:t>Dr. Recep ALTIN</w:t>
            </w:r>
          </w:p>
        </w:tc>
        <w:tc>
          <w:tcPr>
            <w:tcW w:w="5541" w:type="dxa"/>
            <w:hideMark/>
          </w:tcPr>
          <w:p w14:paraId="76EA5127" w14:textId="77777777" w:rsidR="00883305" w:rsidRDefault="00883305" w:rsidP="00C12E52">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Üye (Milli Eğitim Bakanlığı Temsilcisi)</w:t>
            </w:r>
          </w:p>
        </w:tc>
      </w:tr>
      <w:tr w:rsidR="00883305" w14:paraId="0BED4541" w14:textId="77777777" w:rsidTr="00C12E52">
        <w:trPr>
          <w:trHeight w:val="265"/>
        </w:trPr>
        <w:tc>
          <w:tcPr>
            <w:tcW w:w="4206" w:type="dxa"/>
            <w:hideMark/>
          </w:tcPr>
          <w:p w14:paraId="04F5BFDA" w14:textId="77777777" w:rsidR="00883305" w:rsidRDefault="00883305" w:rsidP="00C12E52">
            <w:pPr>
              <w:spacing w:line="240" w:lineRule="auto"/>
              <w:rPr>
                <w:rFonts w:ascii="Times New Roman" w:eastAsia="Times New Roman" w:hAnsi="Times New Roman"/>
                <w:sz w:val="24"/>
                <w:szCs w:val="24"/>
              </w:rPr>
            </w:pPr>
            <w:proofErr w:type="spellStart"/>
            <w:r>
              <w:rPr>
                <w:rFonts w:ascii="Times New Roman" w:eastAsia="Times New Roman" w:hAnsi="Times New Roman"/>
                <w:sz w:val="24"/>
                <w:szCs w:val="24"/>
                <w:lang w:eastAsia="tr-TR"/>
              </w:rPr>
              <w:t>Bendevi</w:t>
            </w:r>
            <w:proofErr w:type="spellEnd"/>
            <w:r>
              <w:rPr>
                <w:rFonts w:ascii="Times New Roman" w:eastAsia="Times New Roman" w:hAnsi="Times New Roman"/>
                <w:sz w:val="24"/>
                <w:szCs w:val="24"/>
                <w:lang w:eastAsia="tr-TR"/>
              </w:rPr>
              <w:t xml:space="preserve"> PALANDÖKEN</w:t>
            </w:r>
          </w:p>
        </w:tc>
        <w:tc>
          <w:tcPr>
            <w:tcW w:w="5541" w:type="dxa"/>
            <w:hideMark/>
          </w:tcPr>
          <w:p w14:paraId="62CDCAE3" w14:textId="77777777" w:rsidR="00883305" w:rsidRDefault="00883305" w:rsidP="00C12E52">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tr-TR"/>
              </w:rPr>
              <w:t>Üye (Kamu Kurumu Niteliğindeki Meslek Kuruluşları Temsilcisi)</w:t>
            </w:r>
          </w:p>
        </w:tc>
      </w:tr>
      <w:tr w:rsidR="00883305" w14:paraId="6E031A81" w14:textId="77777777" w:rsidTr="00C12E52">
        <w:trPr>
          <w:trHeight w:val="265"/>
        </w:trPr>
        <w:tc>
          <w:tcPr>
            <w:tcW w:w="4206" w:type="dxa"/>
            <w:hideMark/>
          </w:tcPr>
          <w:p w14:paraId="28867979" w14:textId="77777777" w:rsidR="00883305" w:rsidRDefault="00883305" w:rsidP="00C12E52">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tr-TR"/>
              </w:rPr>
              <w:t>Dr. Osman YILDIZ</w:t>
            </w:r>
          </w:p>
        </w:tc>
        <w:tc>
          <w:tcPr>
            <w:tcW w:w="5541" w:type="dxa"/>
            <w:hideMark/>
          </w:tcPr>
          <w:p w14:paraId="49EEECE6" w14:textId="77777777" w:rsidR="00883305" w:rsidRDefault="00883305" w:rsidP="00C12E52">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Üye (İşçi Sendikaları Konfederasyonları Temsilcisi)</w:t>
            </w:r>
          </w:p>
        </w:tc>
      </w:tr>
      <w:tr w:rsidR="00883305" w14:paraId="662019ED" w14:textId="77777777" w:rsidTr="00C12E52">
        <w:trPr>
          <w:trHeight w:val="265"/>
        </w:trPr>
        <w:tc>
          <w:tcPr>
            <w:tcW w:w="4206" w:type="dxa"/>
            <w:hideMark/>
          </w:tcPr>
          <w:p w14:paraId="081CB6BC" w14:textId="77777777" w:rsidR="00883305" w:rsidRDefault="00883305" w:rsidP="00C12E52">
            <w:pPr>
              <w:spacing w:line="240" w:lineRule="auto"/>
              <w:rPr>
                <w:rFonts w:ascii="Times New Roman" w:eastAsia="Times New Roman" w:hAnsi="Times New Roman"/>
                <w:sz w:val="24"/>
                <w:szCs w:val="24"/>
              </w:rPr>
            </w:pPr>
            <w:r>
              <w:rPr>
                <w:rFonts w:ascii="Times New Roman" w:eastAsia="Times New Roman" w:hAnsi="Times New Roman"/>
                <w:sz w:val="24"/>
                <w:szCs w:val="24"/>
                <w:lang w:eastAsia="tr-TR"/>
              </w:rPr>
              <w:t>Celal KOLOĞLU</w:t>
            </w:r>
          </w:p>
        </w:tc>
        <w:tc>
          <w:tcPr>
            <w:tcW w:w="5541" w:type="dxa"/>
            <w:hideMark/>
          </w:tcPr>
          <w:p w14:paraId="509B051D" w14:textId="77777777" w:rsidR="00883305" w:rsidRDefault="00883305" w:rsidP="00C12E52">
            <w:pPr>
              <w:spacing w:line="240" w:lineRule="auto"/>
              <w:rPr>
                <w:rFonts w:ascii="Times New Roman" w:hAnsi="Times New Roman"/>
                <w:sz w:val="24"/>
                <w:szCs w:val="24"/>
              </w:rPr>
            </w:pPr>
            <w:r>
              <w:rPr>
                <w:rFonts w:ascii="Times New Roman" w:eastAsia="Times New Roman" w:hAnsi="Times New Roman"/>
                <w:sz w:val="24"/>
                <w:szCs w:val="24"/>
                <w:lang w:eastAsia="tr-TR"/>
              </w:rPr>
              <w:t>Üye (İşveren Sendikaları Konfederasyonu Temsilcisi)</w:t>
            </w:r>
          </w:p>
        </w:tc>
      </w:tr>
    </w:tbl>
    <w:p w14:paraId="788F849E" w14:textId="77777777" w:rsidR="00ED11A3" w:rsidRPr="002E0948" w:rsidRDefault="00ED11A3" w:rsidP="00343047">
      <w:pPr>
        <w:ind w:right="90"/>
        <w:jc w:val="both"/>
        <w:rPr>
          <w:lang w:eastAsia="tr-TR"/>
        </w:rPr>
      </w:pPr>
    </w:p>
    <w:sectPr w:rsidR="00ED11A3" w:rsidRPr="002E0948" w:rsidSect="006C64FF">
      <w:headerReference w:type="default" r:id="rId24"/>
      <w:footerReference w:type="default" r:id="rId25"/>
      <w:headerReference w:type="first" r:id="rId26"/>
      <w:footerReference w:type="first" r:id="rId27"/>
      <w:pgSz w:w="11906" w:h="16838" w:code="9"/>
      <w:pgMar w:top="678" w:right="1133" w:bottom="1418" w:left="1418" w:header="568" w:footer="709" w:gutter="0"/>
      <w:pgNumType w:start="8"/>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Ayşe Gülçin AKBIYIK" w:date="2021-09-27T09:29:00Z" w:initials="AGE">
    <w:p w14:paraId="68D80E8F" w14:textId="0F1E6B3C" w:rsidR="008F47F4" w:rsidRDefault="008F47F4">
      <w:pPr>
        <w:pStyle w:val="AklamaMetni"/>
      </w:pPr>
      <w:r>
        <w:rPr>
          <w:rStyle w:val="AklamaBavurusu"/>
        </w:rPr>
        <w:annotationRef/>
      </w:r>
      <w:r>
        <w:t>Doğru olduğunu nasıl ölçeceğiz? Başka bir ifade kullanabiliriz.</w:t>
      </w:r>
    </w:p>
  </w:comment>
  <w:comment w:id="49" w:author="Ayşe Gülçin AKBIYIK [2]" w:date="2021-09-27T09:45:00Z" w:initials="AGE">
    <w:p w14:paraId="4602A59E" w14:textId="06CB43C5" w:rsidR="006F65E8" w:rsidRDefault="006F65E8">
      <w:pPr>
        <w:pStyle w:val="AklamaMetni"/>
      </w:pPr>
      <w:r>
        <w:rPr>
          <w:rStyle w:val="AklamaBavurusu"/>
        </w:rPr>
        <w:annotationRef/>
      </w:r>
      <w:r>
        <w:t>B</w:t>
      </w:r>
      <w:bookmarkStart w:id="50" w:name="_GoBack"/>
      <w:bookmarkEnd w:id="50"/>
      <w:r>
        <w:t>u tabloyu doldurmanız gerekiyor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D80E8F" w15:done="0"/>
  <w15:commentEx w15:paraId="4602A59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E7CA6" w14:textId="77777777" w:rsidR="00D50739" w:rsidRPr="006451AB" w:rsidRDefault="00D50739" w:rsidP="00B17B24">
      <w:pPr>
        <w:pStyle w:val="normaltableau"/>
        <w:spacing w:after="0"/>
        <w:rPr>
          <w:rFonts w:ascii="Calibri" w:eastAsia="Calibri" w:hAnsi="Calibri"/>
        </w:rPr>
      </w:pPr>
      <w:r>
        <w:separator/>
      </w:r>
    </w:p>
  </w:endnote>
  <w:endnote w:type="continuationSeparator" w:id="0">
    <w:p w14:paraId="49A6C99E" w14:textId="77777777" w:rsidR="00D50739" w:rsidRPr="006451AB" w:rsidRDefault="00D50739"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4C7BB" w14:textId="3E54E42A" w:rsidR="002E63C6" w:rsidRPr="00194ED0" w:rsidRDefault="002E63C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proofErr w:type="gramStart"/>
    <w:r>
      <w:rPr>
        <w:rFonts w:ascii="Times New Roman" w:hAnsi="Times New Roman"/>
        <w:sz w:val="24"/>
        <w:szCs w:val="24"/>
      </w:rPr>
      <w:t>..</w:t>
    </w:r>
    <w:proofErr w:type="gramEnd"/>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5</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F9FDE" w14:textId="18F25CDA" w:rsidR="002E63C6" w:rsidRPr="00194ED0" w:rsidRDefault="002E63C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proofErr w:type="gramStart"/>
    <w:r>
      <w:rPr>
        <w:rFonts w:ascii="Times New Roman" w:hAnsi="Times New Roman"/>
        <w:sz w:val="24"/>
        <w:szCs w:val="24"/>
      </w:rPr>
      <w:t>..</w:t>
    </w:r>
    <w:proofErr w:type="gramEnd"/>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2575D">
      <w:rPr>
        <w:rFonts w:ascii="Times New Roman" w:hAnsi="Times New Roman"/>
        <w:noProof/>
        <w:sz w:val="24"/>
        <w:szCs w:val="24"/>
      </w:rPr>
      <w:t>14</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32CB1" w14:textId="39BCE046" w:rsidR="002E63C6" w:rsidRPr="007B16FB" w:rsidRDefault="002E63C6"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proofErr w:type="gramStart"/>
    <w:r>
      <w:rPr>
        <w:rFonts w:ascii="Times New Roman" w:hAnsi="Times New Roman"/>
        <w:sz w:val="24"/>
        <w:szCs w:val="24"/>
      </w:rPr>
      <w:t>..</w:t>
    </w:r>
    <w:proofErr w:type="gramEnd"/>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6F65E8">
      <w:rPr>
        <w:rFonts w:ascii="Times New Roman" w:hAnsi="Times New Roman"/>
        <w:noProof/>
        <w:sz w:val="24"/>
        <w:szCs w:val="24"/>
      </w:rPr>
      <w:t>2</w:t>
    </w:r>
    <w:r w:rsidRPr="00117395">
      <w:rPr>
        <w:rFonts w:ascii="Times New Roman" w:hAnsi="Times New Roman"/>
        <w:sz w:val="24"/>
        <w:szCs w:val="24"/>
      </w:rPr>
      <w:fldChar w:fldCharType="end"/>
    </w:r>
  </w:p>
  <w:p w14:paraId="3F0657F2" w14:textId="77777777" w:rsidR="002E63C6" w:rsidRDefault="002E63C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58F51" w14:textId="45B57391" w:rsidR="002E63C6" w:rsidRPr="007B16FB" w:rsidRDefault="002E63C6"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proofErr w:type="gramStart"/>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6F65E8">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149E7" w14:textId="03128B61" w:rsidR="002E63C6" w:rsidRPr="00194ED0" w:rsidRDefault="002E63C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proofErr w:type="gramStart"/>
    <w:r>
      <w:rPr>
        <w:rFonts w:ascii="Times New Roman" w:hAnsi="Times New Roman"/>
        <w:sz w:val="24"/>
        <w:szCs w:val="24"/>
      </w:rPr>
      <w:t>..</w:t>
    </w:r>
    <w:proofErr w:type="gramEnd"/>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2575D">
      <w:rPr>
        <w:rFonts w:ascii="Times New Roman" w:hAnsi="Times New Roman"/>
        <w:noProof/>
        <w:sz w:val="24"/>
        <w:szCs w:val="24"/>
      </w:rPr>
      <w:t>10</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B87E0" w14:textId="35B6CC97" w:rsidR="002E63C6" w:rsidRPr="00194ED0" w:rsidRDefault="002E63C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w:t>
    </w:r>
    <w:proofErr w:type="gramStart"/>
    <w:r>
      <w:rPr>
        <w:rFonts w:ascii="Times New Roman" w:hAnsi="Times New Roman"/>
        <w:sz w:val="24"/>
        <w:szCs w:val="24"/>
      </w:rPr>
      <w:t>..</w:t>
    </w:r>
    <w:proofErr w:type="gramEnd"/>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6F65E8">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68EEB" w14:textId="77777777" w:rsidR="00D50739" w:rsidRPr="006451AB" w:rsidRDefault="00D50739" w:rsidP="00B17B24">
      <w:pPr>
        <w:pStyle w:val="normaltableau"/>
        <w:spacing w:after="0"/>
        <w:rPr>
          <w:rFonts w:ascii="Calibri" w:eastAsia="Calibri" w:hAnsi="Calibri"/>
        </w:rPr>
      </w:pPr>
      <w:r>
        <w:separator/>
      </w:r>
    </w:p>
  </w:footnote>
  <w:footnote w:type="continuationSeparator" w:id="0">
    <w:p w14:paraId="4CF7A1CC" w14:textId="77777777" w:rsidR="00D50739" w:rsidRPr="006451AB" w:rsidRDefault="00D50739" w:rsidP="00B17B24">
      <w:pPr>
        <w:pStyle w:val="normaltableau"/>
        <w:spacing w:after="0"/>
        <w:rPr>
          <w:rFonts w:ascii="Calibri" w:eastAsia="Calibri" w:hAnsi="Calibri"/>
        </w:rPr>
      </w:pPr>
      <w:r>
        <w:continuationSeparator/>
      </w:r>
    </w:p>
  </w:footnote>
  <w:footnote w:id="1">
    <w:p w14:paraId="0B4AC044" w14:textId="4281278E" w:rsidR="002E63C6" w:rsidRPr="009866CE" w:rsidRDefault="002E63C6"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5</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DCBD4" w14:textId="77777777" w:rsidR="002E63C6" w:rsidRPr="00C8423A" w:rsidRDefault="002E63C6" w:rsidP="0001085B">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02C1838C" w14:textId="77777777" w:rsidR="002E63C6" w:rsidRPr="00614D79" w:rsidRDefault="002E63C6" w:rsidP="0001085B">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18582135" w14:textId="13737C00" w:rsidR="002E63C6" w:rsidRPr="0065196D" w:rsidRDefault="002E63C6" w:rsidP="0065196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2329C" w14:textId="77777777" w:rsidR="002E63C6" w:rsidRPr="002F677E" w:rsidRDefault="002E63C6"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9BCE" w14:textId="5E71BD2F" w:rsidR="002E63C6" w:rsidRPr="00C8423A" w:rsidRDefault="002E63C6" w:rsidP="0001085B">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5B1C09D" w14:textId="62825C5B" w:rsidR="002E63C6" w:rsidRPr="002E63C6" w:rsidRDefault="002E63C6" w:rsidP="002E63C6">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A2B8" w14:textId="77777777" w:rsidR="002E63C6" w:rsidRPr="00C8423A" w:rsidRDefault="002E63C6" w:rsidP="0065196D">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B04EA0" w14:textId="77777777" w:rsidR="002E63C6" w:rsidRPr="00614D79" w:rsidRDefault="002E63C6" w:rsidP="0065196D">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99D3061" w14:textId="77777777" w:rsidR="002E63C6" w:rsidRDefault="002E63C6"/>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75C7" w14:textId="4619231C" w:rsidR="002E63C6" w:rsidRPr="00C8423A" w:rsidRDefault="002E63C6" w:rsidP="0001085B">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0827FF48" w14:textId="2EFDD50C" w:rsidR="002E63C6" w:rsidRPr="002E63C6" w:rsidRDefault="002E63C6" w:rsidP="002E63C6">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68FDE" w14:textId="77777777" w:rsidR="002E63C6" w:rsidRPr="00C8423A" w:rsidRDefault="002E63C6" w:rsidP="007B1C30">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C7A256A" w14:textId="77777777" w:rsidR="002E63C6" w:rsidRPr="00614D79" w:rsidRDefault="002E63C6" w:rsidP="007B1C30">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26EBC74C" w14:textId="77777777" w:rsidR="002E63C6" w:rsidRPr="002F677E" w:rsidRDefault="002E63C6"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273F3506" wp14:editId="3EE1E093">
          <wp:simplePos x="0" y="0"/>
          <wp:positionH relativeFrom="margin">
            <wp:posOffset>1576070</wp:posOffset>
          </wp:positionH>
          <wp:positionV relativeFrom="margin">
            <wp:posOffset>1597586</wp:posOffset>
          </wp:positionV>
          <wp:extent cx="5743575" cy="2456180"/>
          <wp:effectExtent l="0" t="0" r="9525" b="1270"/>
          <wp:wrapNone/>
          <wp:docPr id="18" name="Resim 18"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AFA0E" w14:textId="77777777" w:rsidR="002E63C6" w:rsidRPr="00C8423A" w:rsidRDefault="002E63C6" w:rsidP="001F711B">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AC7A66E" w14:textId="77777777" w:rsidR="002E63C6" w:rsidRPr="00614D79" w:rsidRDefault="002E63C6" w:rsidP="001F711B">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29C770FF" w14:textId="5528D973" w:rsidR="002E63C6" w:rsidRPr="001F711B" w:rsidRDefault="002E63C6" w:rsidP="001F711B">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9E6AF" w14:textId="77777777" w:rsidR="002E63C6" w:rsidRPr="00C8423A" w:rsidRDefault="002E63C6" w:rsidP="001F711B">
    <w:pPr>
      <w:pStyle w:val="stbilgi1"/>
      <w:tabs>
        <w:tab w:val="right" w:pos="9360"/>
      </w:tabs>
      <w:rPr>
        <w:rFonts w:ascii="Times New Roman" w:hAnsi="Times New Roman"/>
        <w:noProof/>
        <w:szCs w:val="24"/>
      </w:rPr>
    </w:pPr>
    <w:r>
      <w:rPr>
        <w:rFonts w:ascii="Times New Roman" w:hAnsi="Times New Roman"/>
        <w:noProof/>
        <w:szCs w:val="24"/>
      </w:rPr>
      <w:t>Etkinlik Organizatörü (Seviye 5</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1B838D56" w14:textId="77777777" w:rsidR="002E63C6" w:rsidRPr="00614D79" w:rsidRDefault="002E63C6" w:rsidP="001F711B">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3EFF9875" w14:textId="77777777" w:rsidR="002E63C6" w:rsidRPr="002F677E" w:rsidRDefault="002E63C6"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0802834"/>
    <w:multiLevelType w:val="hybridMultilevel"/>
    <w:tmpl w:val="589A9C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8F7F23"/>
    <w:multiLevelType w:val="hybridMultilevel"/>
    <w:tmpl w:val="061A78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4B517DD"/>
    <w:multiLevelType w:val="hybridMultilevel"/>
    <w:tmpl w:val="5740AFB2"/>
    <w:lvl w:ilvl="0" w:tplc="E968B96E">
      <w:start w:val="5"/>
      <w:numFmt w:val="decimal"/>
      <w:lvlText w:val="%1."/>
      <w:lvlJc w:val="left"/>
      <w:pPr>
        <w:ind w:left="89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1FB5645"/>
    <w:multiLevelType w:val="hybridMultilevel"/>
    <w:tmpl w:val="BE3800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223356"/>
    <w:multiLevelType w:val="hybridMultilevel"/>
    <w:tmpl w:val="1DAEE79E"/>
    <w:lvl w:ilvl="0" w:tplc="2CF05EEC">
      <w:start w:val="1"/>
      <w:numFmt w:val="decimal"/>
      <w:lvlText w:val="%1."/>
      <w:lvlJc w:val="left"/>
      <w:pPr>
        <w:ind w:left="535" w:hanging="360"/>
      </w:pPr>
      <w:rPr>
        <w:rFonts w:hint="default"/>
        <w:b w:val="0"/>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7" w15:restartNumberingAfterBreak="0">
    <w:nsid w:val="3215086E"/>
    <w:multiLevelType w:val="hybridMultilevel"/>
    <w:tmpl w:val="8B3AD78E"/>
    <w:lvl w:ilvl="0" w:tplc="D566216C">
      <w:start w:val="1"/>
      <w:numFmt w:val="decimal"/>
      <w:lvlText w:val="%1."/>
      <w:lvlJc w:val="left"/>
      <w:pPr>
        <w:ind w:left="720" w:hanging="360"/>
      </w:pPr>
      <w:rPr>
        <w:rFonts w:ascii="Calibri" w:hAnsi="Calibr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6976BDF"/>
    <w:multiLevelType w:val="hybridMultilevel"/>
    <w:tmpl w:val="519E9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725A9E"/>
    <w:multiLevelType w:val="hybridMultilevel"/>
    <w:tmpl w:val="1CB832D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6777AB1"/>
    <w:multiLevelType w:val="hybridMultilevel"/>
    <w:tmpl w:val="061A78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7676F56"/>
    <w:multiLevelType w:val="hybridMultilevel"/>
    <w:tmpl w:val="21726C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C65C5A"/>
    <w:multiLevelType w:val="hybridMultilevel"/>
    <w:tmpl w:val="52F2A4C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4FE3781C"/>
    <w:multiLevelType w:val="hybridMultilevel"/>
    <w:tmpl w:val="2EC6E4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6" w15:restartNumberingAfterBreak="0">
    <w:nsid w:val="56850526"/>
    <w:multiLevelType w:val="hybridMultilevel"/>
    <w:tmpl w:val="061A78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15:restartNumberingAfterBreak="0">
    <w:nsid w:val="5DD049F0"/>
    <w:multiLevelType w:val="hybridMultilevel"/>
    <w:tmpl w:val="65D2C1B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66435BDF"/>
    <w:multiLevelType w:val="hybridMultilevel"/>
    <w:tmpl w:val="808E5F4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CEC7381"/>
    <w:multiLevelType w:val="hybridMultilevel"/>
    <w:tmpl w:val="061A78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E66D83"/>
    <w:multiLevelType w:val="hybridMultilevel"/>
    <w:tmpl w:val="061A78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DBD0AB3"/>
    <w:multiLevelType w:val="hybridMultilevel"/>
    <w:tmpl w:val="671AEF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0"/>
  </w:num>
  <w:num w:numId="3">
    <w:abstractNumId w:val="1"/>
  </w:num>
  <w:num w:numId="4">
    <w:abstractNumId w:val="15"/>
  </w:num>
  <w:num w:numId="5">
    <w:abstractNumId w:val="10"/>
  </w:num>
  <w:num w:numId="6">
    <w:abstractNumId w:val="17"/>
  </w:num>
  <w:num w:numId="7">
    <w:abstractNumId w:val="18"/>
  </w:num>
  <w:num w:numId="8">
    <w:abstractNumId w:val="13"/>
  </w:num>
  <w:num w:numId="9">
    <w:abstractNumId w:val="5"/>
  </w:num>
  <w:num w:numId="10">
    <w:abstractNumId w:val="14"/>
  </w:num>
  <w:num w:numId="11">
    <w:abstractNumId w:val="9"/>
  </w:num>
  <w:num w:numId="12">
    <w:abstractNumId w:val="19"/>
  </w:num>
  <w:num w:numId="13">
    <w:abstractNumId w:val="16"/>
  </w:num>
  <w:num w:numId="14">
    <w:abstractNumId w:val="6"/>
  </w:num>
  <w:num w:numId="15">
    <w:abstractNumId w:val="4"/>
  </w:num>
  <w:num w:numId="16">
    <w:abstractNumId w:val="22"/>
  </w:num>
  <w:num w:numId="17">
    <w:abstractNumId w:val="3"/>
  </w:num>
  <w:num w:numId="18">
    <w:abstractNumId w:val="11"/>
  </w:num>
  <w:num w:numId="19">
    <w:abstractNumId w:val="20"/>
  </w:num>
  <w:num w:numId="20">
    <w:abstractNumId w:val="12"/>
  </w:num>
  <w:num w:numId="21">
    <w:abstractNumId w:val="23"/>
  </w:num>
  <w:num w:numId="22">
    <w:abstractNumId w:val="7"/>
  </w:num>
  <w:num w:numId="23">
    <w:abstractNumId w:val="8"/>
  </w:num>
  <w:num w:numId="24">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yşe Gülçin AKBIYIK">
    <w15:presenceInfo w15:providerId="AD" w15:userId="S-1-5-21-2750539344-2151222760-1654978674-2638"/>
  </w15:person>
  <w15:person w15:author="Ayşe Gülçin AKBIYIK [2]">
    <w15:presenceInfo w15:providerId="AD" w15:userId="S-1-5-21-2750539344-2151222760-1654978674-2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EF"/>
    <w:rsid w:val="000015AC"/>
    <w:rsid w:val="00002A1F"/>
    <w:rsid w:val="000060DB"/>
    <w:rsid w:val="00007A32"/>
    <w:rsid w:val="0001085B"/>
    <w:rsid w:val="00010A8D"/>
    <w:rsid w:val="000148FC"/>
    <w:rsid w:val="00014A6F"/>
    <w:rsid w:val="00016D7A"/>
    <w:rsid w:val="00017858"/>
    <w:rsid w:val="00020FD0"/>
    <w:rsid w:val="00021B4E"/>
    <w:rsid w:val="00022C53"/>
    <w:rsid w:val="0002754D"/>
    <w:rsid w:val="00031D9F"/>
    <w:rsid w:val="00031E4C"/>
    <w:rsid w:val="00035B7D"/>
    <w:rsid w:val="000369F1"/>
    <w:rsid w:val="000413E1"/>
    <w:rsid w:val="00047EF5"/>
    <w:rsid w:val="00052139"/>
    <w:rsid w:val="00052852"/>
    <w:rsid w:val="000528F6"/>
    <w:rsid w:val="000529B0"/>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74EA"/>
    <w:rsid w:val="00080BB0"/>
    <w:rsid w:val="00083885"/>
    <w:rsid w:val="00084D9C"/>
    <w:rsid w:val="0008671C"/>
    <w:rsid w:val="00090743"/>
    <w:rsid w:val="0009087F"/>
    <w:rsid w:val="00090985"/>
    <w:rsid w:val="00091084"/>
    <w:rsid w:val="00091561"/>
    <w:rsid w:val="000926D5"/>
    <w:rsid w:val="000A50D5"/>
    <w:rsid w:val="000A6875"/>
    <w:rsid w:val="000A72F4"/>
    <w:rsid w:val="000A7F98"/>
    <w:rsid w:val="000B01AE"/>
    <w:rsid w:val="000B311E"/>
    <w:rsid w:val="000C1F17"/>
    <w:rsid w:val="000C3B83"/>
    <w:rsid w:val="000C619A"/>
    <w:rsid w:val="000C70BA"/>
    <w:rsid w:val="000D259E"/>
    <w:rsid w:val="000D36F8"/>
    <w:rsid w:val="000D64BA"/>
    <w:rsid w:val="000E0D2F"/>
    <w:rsid w:val="000E452A"/>
    <w:rsid w:val="000E4767"/>
    <w:rsid w:val="000E5132"/>
    <w:rsid w:val="000E5930"/>
    <w:rsid w:val="000E646B"/>
    <w:rsid w:val="000F048F"/>
    <w:rsid w:val="000F6BE5"/>
    <w:rsid w:val="000F6BFD"/>
    <w:rsid w:val="001023CB"/>
    <w:rsid w:val="00103EA5"/>
    <w:rsid w:val="00106142"/>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4FA1"/>
    <w:rsid w:val="0013563F"/>
    <w:rsid w:val="00137924"/>
    <w:rsid w:val="00143A97"/>
    <w:rsid w:val="00143FA8"/>
    <w:rsid w:val="00146EDE"/>
    <w:rsid w:val="00147791"/>
    <w:rsid w:val="0014798F"/>
    <w:rsid w:val="00151984"/>
    <w:rsid w:val="00152991"/>
    <w:rsid w:val="001534AA"/>
    <w:rsid w:val="0015363A"/>
    <w:rsid w:val="00155D88"/>
    <w:rsid w:val="00157A5A"/>
    <w:rsid w:val="00161615"/>
    <w:rsid w:val="00163FC7"/>
    <w:rsid w:val="00163FE9"/>
    <w:rsid w:val="00164DEA"/>
    <w:rsid w:val="001658C4"/>
    <w:rsid w:val="0017035D"/>
    <w:rsid w:val="00171E6A"/>
    <w:rsid w:val="00172A7D"/>
    <w:rsid w:val="0017583A"/>
    <w:rsid w:val="00182AB0"/>
    <w:rsid w:val="00185088"/>
    <w:rsid w:val="001857C9"/>
    <w:rsid w:val="00186C3E"/>
    <w:rsid w:val="00187C90"/>
    <w:rsid w:val="001900A8"/>
    <w:rsid w:val="001904F1"/>
    <w:rsid w:val="00190DC1"/>
    <w:rsid w:val="00194ED0"/>
    <w:rsid w:val="0019551B"/>
    <w:rsid w:val="001958F8"/>
    <w:rsid w:val="00197095"/>
    <w:rsid w:val="001A0619"/>
    <w:rsid w:val="001A0E75"/>
    <w:rsid w:val="001A38DB"/>
    <w:rsid w:val="001A5E8C"/>
    <w:rsid w:val="001A6E45"/>
    <w:rsid w:val="001B46CC"/>
    <w:rsid w:val="001B4A73"/>
    <w:rsid w:val="001B4C94"/>
    <w:rsid w:val="001B59ED"/>
    <w:rsid w:val="001B5FEA"/>
    <w:rsid w:val="001B6C00"/>
    <w:rsid w:val="001C3172"/>
    <w:rsid w:val="001C42D4"/>
    <w:rsid w:val="001C4D69"/>
    <w:rsid w:val="001C5976"/>
    <w:rsid w:val="001C6964"/>
    <w:rsid w:val="001C6B58"/>
    <w:rsid w:val="001C7211"/>
    <w:rsid w:val="001D0748"/>
    <w:rsid w:val="001D3F67"/>
    <w:rsid w:val="001D44B9"/>
    <w:rsid w:val="001D4D64"/>
    <w:rsid w:val="001D7149"/>
    <w:rsid w:val="001E04EB"/>
    <w:rsid w:val="001E148B"/>
    <w:rsid w:val="001E1723"/>
    <w:rsid w:val="001E65A6"/>
    <w:rsid w:val="001E6BE5"/>
    <w:rsid w:val="001E6E5F"/>
    <w:rsid w:val="001F3A55"/>
    <w:rsid w:val="001F570C"/>
    <w:rsid w:val="001F6172"/>
    <w:rsid w:val="001F711B"/>
    <w:rsid w:val="002003E7"/>
    <w:rsid w:val="00200A94"/>
    <w:rsid w:val="00206427"/>
    <w:rsid w:val="00206A11"/>
    <w:rsid w:val="00210ED8"/>
    <w:rsid w:val="00210F32"/>
    <w:rsid w:val="002144FD"/>
    <w:rsid w:val="00215284"/>
    <w:rsid w:val="00217926"/>
    <w:rsid w:val="002206C5"/>
    <w:rsid w:val="00220C01"/>
    <w:rsid w:val="002213A7"/>
    <w:rsid w:val="00224E0B"/>
    <w:rsid w:val="0022633C"/>
    <w:rsid w:val="00227924"/>
    <w:rsid w:val="002304B1"/>
    <w:rsid w:val="00234033"/>
    <w:rsid w:val="00234E49"/>
    <w:rsid w:val="002352A0"/>
    <w:rsid w:val="00235C93"/>
    <w:rsid w:val="00235D8C"/>
    <w:rsid w:val="00241769"/>
    <w:rsid w:val="002422D4"/>
    <w:rsid w:val="00244A1A"/>
    <w:rsid w:val="00246ABA"/>
    <w:rsid w:val="00246C4D"/>
    <w:rsid w:val="0024750A"/>
    <w:rsid w:val="002476C9"/>
    <w:rsid w:val="002531F2"/>
    <w:rsid w:val="00257822"/>
    <w:rsid w:val="002618D9"/>
    <w:rsid w:val="00263D14"/>
    <w:rsid w:val="002662FF"/>
    <w:rsid w:val="00270200"/>
    <w:rsid w:val="00270CD5"/>
    <w:rsid w:val="00271FD8"/>
    <w:rsid w:val="00272A68"/>
    <w:rsid w:val="00273CC5"/>
    <w:rsid w:val="002742C4"/>
    <w:rsid w:val="002803AC"/>
    <w:rsid w:val="00281680"/>
    <w:rsid w:val="00283B07"/>
    <w:rsid w:val="00284616"/>
    <w:rsid w:val="00285533"/>
    <w:rsid w:val="0028706E"/>
    <w:rsid w:val="002903E7"/>
    <w:rsid w:val="002913AE"/>
    <w:rsid w:val="00292385"/>
    <w:rsid w:val="00292722"/>
    <w:rsid w:val="002932C3"/>
    <w:rsid w:val="002943CA"/>
    <w:rsid w:val="00297024"/>
    <w:rsid w:val="002A0653"/>
    <w:rsid w:val="002A090D"/>
    <w:rsid w:val="002A2C05"/>
    <w:rsid w:val="002A306C"/>
    <w:rsid w:val="002A45C3"/>
    <w:rsid w:val="002A63DD"/>
    <w:rsid w:val="002A68FC"/>
    <w:rsid w:val="002A712D"/>
    <w:rsid w:val="002B078D"/>
    <w:rsid w:val="002B0CA1"/>
    <w:rsid w:val="002B1C71"/>
    <w:rsid w:val="002B58CC"/>
    <w:rsid w:val="002B6468"/>
    <w:rsid w:val="002C0AB5"/>
    <w:rsid w:val="002C44F1"/>
    <w:rsid w:val="002C514F"/>
    <w:rsid w:val="002D402B"/>
    <w:rsid w:val="002D5792"/>
    <w:rsid w:val="002D71F7"/>
    <w:rsid w:val="002D7D33"/>
    <w:rsid w:val="002E0948"/>
    <w:rsid w:val="002E4F7A"/>
    <w:rsid w:val="002E5F43"/>
    <w:rsid w:val="002E63C6"/>
    <w:rsid w:val="002E77E2"/>
    <w:rsid w:val="002E7E0A"/>
    <w:rsid w:val="002F110E"/>
    <w:rsid w:val="002F1CB5"/>
    <w:rsid w:val="002F276C"/>
    <w:rsid w:val="002F3464"/>
    <w:rsid w:val="002F37F8"/>
    <w:rsid w:val="002F55F8"/>
    <w:rsid w:val="002F56D5"/>
    <w:rsid w:val="002F677E"/>
    <w:rsid w:val="002F69FF"/>
    <w:rsid w:val="002F7869"/>
    <w:rsid w:val="002F7B04"/>
    <w:rsid w:val="00301DAB"/>
    <w:rsid w:val="00302303"/>
    <w:rsid w:val="00302C6F"/>
    <w:rsid w:val="00304C81"/>
    <w:rsid w:val="00306BA9"/>
    <w:rsid w:val="00307BD3"/>
    <w:rsid w:val="00307CD4"/>
    <w:rsid w:val="00307F92"/>
    <w:rsid w:val="00311E6E"/>
    <w:rsid w:val="00312108"/>
    <w:rsid w:val="00312F29"/>
    <w:rsid w:val="00313D09"/>
    <w:rsid w:val="00314459"/>
    <w:rsid w:val="00320956"/>
    <w:rsid w:val="00321BBA"/>
    <w:rsid w:val="00323395"/>
    <w:rsid w:val="003275D6"/>
    <w:rsid w:val="00327E82"/>
    <w:rsid w:val="00330704"/>
    <w:rsid w:val="00333CD9"/>
    <w:rsid w:val="00336167"/>
    <w:rsid w:val="00336355"/>
    <w:rsid w:val="0033761E"/>
    <w:rsid w:val="003404EE"/>
    <w:rsid w:val="00340E59"/>
    <w:rsid w:val="00340FFE"/>
    <w:rsid w:val="0034155D"/>
    <w:rsid w:val="00343047"/>
    <w:rsid w:val="00345CA3"/>
    <w:rsid w:val="003500F1"/>
    <w:rsid w:val="003516C2"/>
    <w:rsid w:val="003524A8"/>
    <w:rsid w:val="00352937"/>
    <w:rsid w:val="0035728E"/>
    <w:rsid w:val="00357864"/>
    <w:rsid w:val="0036083B"/>
    <w:rsid w:val="00360B66"/>
    <w:rsid w:val="00361758"/>
    <w:rsid w:val="0036296F"/>
    <w:rsid w:val="0036624D"/>
    <w:rsid w:val="00367FAC"/>
    <w:rsid w:val="00370C02"/>
    <w:rsid w:val="00372003"/>
    <w:rsid w:val="00373A10"/>
    <w:rsid w:val="00375F64"/>
    <w:rsid w:val="003812BB"/>
    <w:rsid w:val="00382CB2"/>
    <w:rsid w:val="00382CD0"/>
    <w:rsid w:val="00384517"/>
    <w:rsid w:val="0038587A"/>
    <w:rsid w:val="00390593"/>
    <w:rsid w:val="003939E0"/>
    <w:rsid w:val="00394C29"/>
    <w:rsid w:val="003A0F0B"/>
    <w:rsid w:val="003A1B22"/>
    <w:rsid w:val="003A2145"/>
    <w:rsid w:val="003A223C"/>
    <w:rsid w:val="003A232D"/>
    <w:rsid w:val="003A41CD"/>
    <w:rsid w:val="003A4F22"/>
    <w:rsid w:val="003A5938"/>
    <w:rsid w:val="003A6746"/>
    <w:rsid w:val="003B008E"/>
    <w:rsid w:val="003B17B8"/>
    <w:rsid w:val="003B40C1"/>
    <w:rsid w:val="003C4B12"/>
    <w:rsid w:val="003C64EB"/>
    <w:rsid w:val="003D327D"/>
    <w:rsid w:val="003D3A68"/>
    <w:rsid w:val="003D5A48"/>
    <w:rsid w:val="003E0D9C"/>
    <w:rsid w:val="003E34C7"/>
    <w:rsid w:val="003E5E39"/>
    <w:rsid w:val="003F15FF"/>
    <w:rsid w:val="003F16A3"/>
    <w:rsid w:val="003F2C92"/>
    <w:rsid w:val="003F3738"/>
    <w:rsid w:val="003F4B11"/>
    <w:rsid w:val="003F66D9"/>
    <w:rsid w:val="00400956"/>
    <w:rsid w:val="00401FE5"/>
    <w:rsid w:val="00402586"/>
    <w:rsid w:val="004027F3"/>
    <w:rsid w:val="00405150"/>
    <w:rsid w:val="004054F4"/>
    <w:rsid w:val="00411ADB"/>
    <w:rsid w:val="00412063"/>
    <w:rsid w:val="00415A23"/>
    <w:rsid w:val="00416444"/>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39A4"/>
    <w:rsid w:val="00444129"/>
    <w:rsid w:val="004463D0"/>
    <w:rsid w:val="004472D3"/>
    <w:rsid w:val="00452D17"/>
    <w:rsid w:val="004530B7"/>
    <w:rsid w:val="00453AF9"/>
    <w:rsid w:val="00454B2F"/>
    <w:rsid w:val="0045744F"/>
    <w:rsid w:val="0045749B"/>
    <w:rsid w:val="004578B7"/>
    <w:rsid w:val="004625FA"/>
    <w:rsid w:val="00465BD3"/>
    <w:rsid w:val="00465D42"/>
    <w:rsid w:val="00470150"/>
    <w:rsid w:val="0047075D"/>
    <w:rsid w:val="00470B75"/>
    <w:rsid w:val="00470BDD"/>
    <w:rsid w:val="004717AF"/>
    <w:rsid w:val="00471DA0"/>
    <w:rsid w:val="004736B5"/>
    <w:rsid w:val="004763BF"/>
    <w:rsid w:val="00480EF5"/>
    <w:rsid w:val="00483D2F"/>
    <w:rsid w:val="004845DA"/>
    <w:rsid w:val="004855E9"/>
    <w:rsid w:val="00486125"/>
    <w:rsid w:val="00486466"/>
    <w:rsid w:val="00486500"/>
    <w:rsid w:val="00487D3D"/>
    <w:rsid w:val="00491796"/>
    <w:rsid w:val="00492894"/>
    <w:rsid w:val="00493997"/>
    <w:rsid w:val="00493BE0"/>
    <w:rsid w:val="004942FB"/>
    <w:rsid w:val="00496B66"/>
    <w:rsid w:val="00496C3E"/>
    <w:rsid w:val="004A00CA"/>
    <w:rsid w:val="004A0C6F"/>
    <w:rsid w:val="004A0EF5"/>
    <w:rsid w:val="004A2F46"/>
    <w:rsid w:val="004A4A25"/>
    <w:rsid w:val="004A4C1C"/>
    <w:rsid w:val="004A4E80"/>
    <w:rsid w:val="004A6916"/>
    <w:rsid w:val="004A6E42"/>
    <w:rsid w:val="004B14E6"/>
    <w:rsid w:val="004B18E7"/>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E30D1"/>
    <w:rsid w:val="004F0D31"/>
    <w:rsid w:val="004F3228"/>
    <w:rsid w:val="004F51BA"/>
    <w:rsid w:val="004F54A4"/>
    <w:rsid w:val="00501ED0"/>
    <w:rsid w:val="005024BD"/>
    <w:rsid w:val="00504933"/>
    <w:rsid w:val="00504B7B"/>
    <w:rsid w:val="00505BE7"/>
    <w:rsid w:val="00505FD4"/>
    <w:rsid w:val="00506BE9"/>
    <w:rsid w:val="005070AB"/>
    <w:rsid w:val="00510951"/>
    <w:rsid w:val="005112E5"/>
    <w:rsid w:val="00511AFD"/>
    <w:rsid w:val="00512B55"/>
    <w:rsid w:val="0051681B"/>
    <w:rsid w:val="005169A4"/>
    <w:rsid w:val="0051753C"/>
    <w:rsid w:val="00517552"/>
    <w:rsid w:val="00517E04"/>
    <w:rsid w:val="00533F5B"/>
    <w:rsid w:val="005406DE"/>
    <w:rsid w:val="0054090E"/>
    <w:rsid w:val="0054232A"/>
    <w:rsid w:val="00544DD1"/>
    <w:rsid w:val="00546E8E"/>
    <w:rsid w:val="00553D1F"/>
    <w:rsid w:val="00554C3B"/>
    <w:rsid w:val="0055500B"/>
    <w:rsid w:val="0055566F"/>
    <w:rsid w:val="0055628B"/>
    <w:rsid w:val="00556B27"/>
    <w:rsid w:val="00557852"/>
    <w:rsid w:val="005626EB"/>
    <w:rsid w:val="00566184"/>
    <w:rsid w:val="00572217"/>
    <w:rsid w:val="00572370"/>
    <w:rsid w:val="00573140"/>
    <w:rsid w:val="00574A09"/>
    <w:rsid w:val="00575C16"/>
    <w:rsid w:val="00577AA5"/>
    <w:rsid w:val="00577CD5"/>
    <w:rsid w:val="00582147"/>
    <w:rsid w:val="00587F19"/>
    <w:rsid w:val="005901C9"/>
    <w:rsid w:val="00590CF7"/>
    <w:rsid w:val="00594266"/>
    <w:rsid w:val="00594FA6"/>
    <w:rsid w:val="005957D9"/>
    <w:rsid w:val="0059677E"/>
    <w:rsid w:val="005A5F2A"/>
    <w:rsid w:val="005A6725"/>
    <w:rsid w:val="005B0728"/>
    <w:rsid w:val="005B313C"/>
    <w:rsid w:val="005B576B"/>
    <w:rsid w:val="005C5275"/>
    <w:rsid w:val="005C5A7D"/>
    <w:rsid w:val="005D1AE7"/>
    <w:rsid w:val="005D1CA5"/>
    <w:rsid w:val="005D4979"/>
    <w:rsid w:val="005D621D"/>
    <w:rsid w:val="005E1081"/>
    <w:rsid w:val="005E260B"/>
    <w:rsid w:val="005E2BD3"/>
    <w:rsid w:val="005E5A2E"/>
    <w:rsid w:val="005E6458"/>
    <w:rsid w:val="005E6D09"/>
    <w:rsid w:val="005E7082"/>
    <w:rsid w:val="005F2077"/>
    <w:rsid w:val="005F3546"/>
    <w:rsid w:val="005F68FA"/>
    <w:rsid w:val="00601839"/>
    <w:rsid w:val="00601A0A"/>
    <w:rsid w:val="00602FC8"/>
    <w:rsid w:val="006067CC"/>
    <w:rsid w:val="0060789E"/>
    <w:rsid w:val="006108BD"/>
    <w:rsid w:val="00611207"/>
    <w:rsid w:val="0061405C"/>
    <w:rsid w:val="00614CA6"/>
    <w:rsid w:val="00614D79"/>
    <w:rsid w:val="00616404"/>
    <w:rsid w:val="00616949"/>
    <w:rsid w:val="006171C9"/>
    <w:rsid w:val="006206C7"/>
    <w:rsid w:val="006212E3"/>
    <w:rsid w:val="006213D1"/>
    <w:rsid w:val="00621C2A"/>
    <w:rsid w:val="006227CD"/>
    <w:rsid w:val="00623E40"/>
    <w:rsid w:val="00623F0D"/>
    <w:rsid w:val="0062632A"/>
    <w:rsid w:val="00627A7A"/>
    <w:rsid w:val="00631480"/>
    <w:rsid w:val="00633F7D"/>
    <w:rsid w:val="00635C1D"/>
    <w:rsid w:val="00636826"/>
    <w:rsid w:val="00640922"/>
    <w:rsid w:val="006409CB"/>
    <w:rsid w:val="00640F52"/>
    <w:rsid w:val="00644C7A"/>
    <w:rsid w:val="00644DE0"/>
    <w:rsid w:val="00647715"/>
    <w:rsid w:val="0065196D"/>
    <w:rsid w:val="00651C7D"/>
    <w:rsid w:val="00655581"/>
    <w:rsid w:val="00657C85"/>
    <w:rsid w:val="00660A41"/>
    <w:rsid w:val="00660CAF"/>
    <w:rsid w:val="00660D94"/>
    <w:rsid w:val="00660FF2"/>
    <w:rsid w:val="0066121E"/>
    <w:rsid w:val="00664C7A"/>
    <w:rsid w:val="006659CB"/>
    <w:rsid w:val="00670D7F"/>
    <w:rsid w:val="00674A14"/>
    <w:rsid w:val="00674A53"/>
    <w:rsid w:val="00676AA1"/>
    <w:rsid w:val="00681AD8"/>
    <w:rsid w:val="0068295F"/>
    <w:rsid w:val="00686824"/>
    <w:rsid w:val="00686832"/>
    <w:rsid w:val="00687F85"/>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3621"/>
    <w:rsid w:val="006C40A8"/>
    <w:rsid w:val="006C64FF"/>
    <w:rsid w:val="006C7B13"/>
    <w:rsid w:val="006D40DA"/>
    <w:rsid w:val="006D4EF4"/>
    <w:rsid w:val="006E2F68"/>
    <w:rsid w:val="006E2F7B"/>
    <w:rsid w:val="006E5E2D"/>
    <w:rsid w:val="006F60FA"/>
    <w:rsid w:val="006F65E8"/>
    <w:rsid w:val="00701C83"/>
    <w:rsid w:val="00702985"/>
    <w:rsid w:val="00702D0F"/>
    <w:rsid w:val="007062B1"/>
    <w:rsid w:val="00706E12"/>
    <w:rsid w:val="0071084D"/>
    <w:rsid w:val="00712156"/>
    <w:rsid w:val="00714508"/>
    <w:rsid w:val="00717CD6"/>
    <w:rsid w:val="00720CE2"/>
    <w:rsid w:val="00723138"/>
    <w:rsid w:val="0072516E"/>
    <w:rsid w:val="00725291"/>
    <w:rsid w:val="00726EB5"/>
    <w:rsid w:val="0072792B"/>
    <w:rsid w:val="007319C1"/>
    <w:rsid w:val="007320E9"/>
    <w:rsid w:val="00733220"/>
    <w:rsid w:val="007358DC"/>
    <w:rsid w:val="00736D2D"/>
    <w:rsid w:val="007406F6"/>
    <w:rsid w:val="007422EB"/>
    <w:rsid w:val="00745870"/>
    <w:rsid w:val="00745E30"/>
    <w:rsid w:val="00747278"/>
    <w:rsid w:val="007546BB"/>
    <w:rsid w:val="007617A0"/>
    <w:rsid w:val="00762E8E"/>
    <w:rsid w:val="007642AE"/>
    <w:rsid w:val="00764C3A"/>
    <w:rsid w:val="00765E62"/>
    <w:rsid w:val="00771DB2"/>
    <w:rsid w:val="007776A7"/>
    <w:rsid w:val="007813A2"/>
    <w:rsid w:val="007823FE"/>
    <w:rsid w:val="00782A11"/>
    <w:rsid w:val="007865AC"/>
    <w:rsid w:val="00786D84"/>
    <w:rsid w:val="007909DD"/>
    <w:rsid w:val="00790EE5"/>
    <w:rsid w:val="007936CC"/>
    <w:rsid w:val="00794EAB"/>
    <w:rsid w:val="007955DF"/>
    <w:rsid w:val="00795978"/>
    <w:rsid w:val="007969B3"/>
    <w:rsid w:val="0079757F"/>
    <w:rsid w:val="007A0B68"/>
    <w:rsid w:val="007A0D7D"/>
    <w:rsid w:val="007A256F"/>
    <w:rsid w:val="007A2868"/>
    <w:rsid w:val="007A4F5E"/>
    <w:rsid w:val="007A64F2"/>
    <w:rsid w:val="007A782B"/>
    <w:rsid w:val="007A7A9D"/>
    <w:rsid w:val="007B0101"/>
    <w:rsid w:val="007B066D"/>
    <w:rsid w:val="007B16FB"/>
    <w:rsid w:val="007B1C30"/>
    <w:rsid w:val="007B5BF7"/>
    <w:rsid w:val="007B5CA5"/>
    <w:rsid w:val="007B612C"/>
    <w:rsid w:val="007B6791"/>
    <w:rsid w:val="007B75D1"/>
    <w:rsid w:val="007B7746"/>
    <w:rsid w:val="007B7B9A"/>
    <w:rsid w:val="007C0F2D"/>
    <w:rsid w:val="007C6153"/>
    <w:rsid w:val="007D1DC6"/>
    <w:rsid w:val="007D3699"/>
    <w:rsid w:val="007D50A0"/>
    <w:rsid w:val="007D68B1"/>
    <w:rsid w:val="007D71F4"/>
    <w:rsid w:val="007D71F9"/>
    <w:rsid w:val="007E1BCC"/>
    <w:rsid w:val="007E5B4E"/>
    <w:rsid w:val="007E5BEE"/>
    <w:rsid w:val="007E5D57"/>
    <w:rsid w:val="007F23A7"/>
    <w:rsid w:val="007F2F32"/>
    <w:rsid w:val="007F385B"/>
    <w:rsid w:val="007F3EB1"/>
    <w:rsid w:val="007F53F9"/>
    <w:rsid w:val="007F7AC8"/>
    <w:rsid w:val="00801A39"/>
    <w:rsid w:val="008035F0"/>
    <w:rsid w:val="00804D48"/>
    <w:rsid w:val="00811CE6"/>
    <w:rsid w:val="008144F6"/>
    <w:rsid w:val="008150EE"/>
    <w:rsid w:val="00815C05"/>
    <w:rsid w:val="008203C0"/>
    <w:rsid w:val="0082040E"/>
    <w:rsid w:val="008223F2"/>
    <w:rsid w:val="00822768"/>
    <w:rsid w:val="00826C50"/>
    <w:rsid w:val="00827A0D"/>
    <w:rsid w:val="00827EFC"/>
    <w:rsid w:val="00830FD8"/>
    <w:rsid w:val="0083118B"/>
    <w:rsid w:val="00835A1C"/>
    <w:rsid w:val="00835A89"/>
    <w:rsid w:val="00835CED"/>
    <w:rsid w:val="008405F7"/>
    <w:rsid w:val="0084522A"/>
    <w:rsid w:val="00847FDA"/>
    <w:rsid w:val="008524C5"/>
    <w:rsid w:val="0085311F"/>
    <w:rsid w:val="00853DEF"/>
    <w:rsid w:val="00854715"/>
    <w:rsid w:val="00854931"/>
    <w:rsid w:val="008561D1"/>
    <w:rsid w:val="008576FE"/>
    <w:rsid w:val="00861FD6"/>
    <w:rsid w:val="008636D9"/>
    <w:rsid w:val="008640AF"/>
    <w:rsid w:val="00864841"/>
    <w:rsid w:val="00864C35"/>
    <w:rsid w:val="008662E4"/>
    <w:rsid w:val="008705D4"/>
    <w:rsid w:val="008735CF"/>
    <w:rsid w:val="00880D47"/>
    <w:rsid w:val="00883305"/>
    <w:rsid w:val="00884326"/>
    <w:rsid w:val="008848A6"/>
    <w:rsid w:val="008849DF"/>
    <w:rsid w:val="008868E6"/>
    <w:rsid w:val="008914E0"/>
    <w:rsid w:val="00891BDF"/>
    <w:rsid w:val="0089217A"/>
    <w:rsid w:val="00892869"/>
    <w:rsid w:val="0089414E"/>
    <w:rsid w:val="00894CE0"/>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03A"/>
    <w:rsid w:val="008D45EE"/>
    <w:rsid w:val="008E0FD6"/>
    <w:rsid w:val="008E1632"/>
    <w:rsid w:val="008E56DD"/>
    <w:rsid w:val="008F1C56"/>
    <w:rsid w:val="008F47F4"/>
    <w:rsid w:val="008F6717"/>
    <w:rsid w:val="00900006"/>
    <w:rsid w:val="0090038F"/>
    <w:rsid w:val="00901CF6"/>
    <w:rsid w:val="00903518"/>
    <w:rsid w:val="009036B0"/>
    <w:rsid w:val="00903D4A"/>
    <w:rsid w:val="009112A5"/>
    <w:rsid w:val="009119C8"/>
    <w:rsid w:val="00914800"/>
    <w:rsid w:val="00915A03"/>
    <w:rsid w:val="00915EF3"/>
    <w:rsid w:val="009202A6"/>
    <w:rsid w:val="00921E05"/>
    <w:rsid w:val="00923153"/>
    <w:rsid w:val="009240CE"/>
    <w:rsid w:val="0092602E"/>
    <w:rsid w:val="00926C6B"/>
    <w:rsid w:val="00931629"/>
    <w:rsid w:val="009353BA"/>
    <w:rsid w:val="00935D92"/>
    <w:rsid w:val="0093610D"/>
    <w:rsid w:val="0093681E"/>
    <w:rsid w:val="00936FC6"/>
    <w:rsid w:val="0094019D"/>
    <w:rsid w:val="00942637"/>
    <w:rsid w:val="0094369E"/>
    <w:rsid w:val="00944711"/>
    <w:rsid w:val="00945384"/>
    <w:rsid w:val="00945B14"/>
    <w:rsid w:val="00946A75"/>
    <w:rsid w:val="00947999"/>
    <w:rsid w:val="00950019"/>
    <w:rsid w:val="009500E2"/>
    <w:rsid w:val="00950D42"/>
    <w:rsid w:val="009515CE"/>
    <w:rsid w:val="009533F3"/>
    <w:rsid w:val="00957F9E"/>
    <w:rsid w:val="00960612"/>
    <w:rsid w:val="00964ACE"/>
    <w:rsid w:val="00964AD0"/>
    <w:rsid w:val="00966EE2"/>
    <w:rsid w:val="0097018A"/>
    <w:rsid w:val="0097233F"/>
    <w:rsid w:val="00972BB3"/>
    <w:rsid w:val="009760EB"/>
    <w:rsid w:val="00980F33"/>
    <w:rsid w:val="00981023"/>
    <w:rsid w:val="0098191C"/>
    <w:rsid w:val="00984CF7"/>
    <w:rsid w:val="00987067"/>
    <w:rsid w:val="00990A74"/>
    <w:rsid w:val="009913E0"/>
    <w:rsid w:val="00993199"/>
    <w:rsid w:val="009A0058"/>
    <w:rsid w:val="009A4067"/>
    <w:rsid w:val="009A685C"/>
    <w:rsid w:val="009B17B6"/>
    <w:rsid w:val="009B5A33"/>
    <w:rsid w:val="009B5FE4"/>
    <w:rsid w:val="009B63C2"/>
    <w:rsid w:val="009B641A"/>
    <w:rsid w:val="009B7571"/>
    <w:rsid w:val="009C16B9"/>
    <w:rsid w:val="009C1B06"/>
    <w:rsid w:val="009C1F0F"/>
    <w:rsid w:val="009C3A81"/>
    <w:rsid w:val="009C4F26"/>
    <w:rsid w:val="009C6389"/>
    <w:rsid w:val="009D09CD"/>
    <w:rsid w:val="009D11C3"/>
    <w:rsid w:val="009D1775"/>
    <w:rsid w:val="009D3B5A"/>
    <w:rsid w:val="009D5E92"/>
    <w:rsid w:val="009D63B3"/>
    <w:rsid w:val="009D7652"/>
    <w:rsid w:val="009D7AD2"/>
    <w:rsid w:val="009E032B"/>
    <w:rsid w:val="009E1115"/>
    <w:rsid w:val="009E28E5"/>
    <w:rsid w:val="009E4755"/>
    <w:rsid w:val="009E6B7A"/>
    <w:rsid w:val="009F082B"/>
    <w:rsid w:val="009F10E5"/>
    <w:rsid w:val="009F2218"/>
    <w:rsid w:val="009F48D2"/>
    <w:rsid w:val="009F4BC1"/>
    <w:rsid w:val="009F6812"/>
    <w:rsid w:val="00A01AE9"/>
    <w:rsid w:val="00A0545D"/>
    <w:rsid w:val="00A07D0B"/>
    <w:rsid w:val="00A12A40"/>
    <w:rsid w:val="00A141AC"/>
    <w:rsid w:val="00A1610E"/>
    <w:rsid w:val="00A1675B"/>
    <w:rsid w:val="00A16D08"/>
    <w:rsid w:val="00A17156"/>
    <w:rsid w:val="00A214CA"/>
    <w:rsid w:val="00A226CC"/>
    <w:rsid w:val="00A241C0"/>
    <w:rsid w:val="00A24B24"/>
    <w:rsid w:val="00A25104"/>
    <w:rsid w:val="00A30548"/>
    <w:rsid w:val="00A30809"/>
    <w:rsid w:val="00A33E97"/>
    <w:rsid w:val="00A348C8"/>
    <w:rsid w:val="00A34A1B"/>
    <w:rsid w:val="00A34C8D"/>
    <w:rsid w:val="00A36332"/>
    <w:rsid w:val="00A4212B"/>
    <w:rsid w:val="00A422BB"/>
    <w:rsid w:val="00A44EC7"/>
    <w:rsid w:val="00A45824"/>
    <w:rsid w:val="00A45B1A"/>
    <w:rsid w:val="00A50286"/>
    <w:rsid w:val="00A50B3F"/>
    <w:rsid w:val="00A5124A"/>
    <w:rsid w:val="00A522D0"/>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975C6"/>
    <w:rsid w:val="00AA00E5"/>
    <w:rsid w:val="00AA538B"/>
    <w:rsid w:val="00AA659E"/>
    <w:rsid w:val="00AA6C6E"/>
    <w:rsid w:val="00AB1492"/>
    <w:rsid w:val="00AB2F25"/>
    <w:rsid w:val="00AB3880"/>
    <w:rsid w:val="00AB440A"/>
    <w:rsid w:val="00AB4C36"/>
    <w:rsid w:val="00AB4E4D"/>
    <w:rsid w:val="00AB7957"/>
    <w:rsid w:val="00AC0304"/>
    <w:rsid w:val="00AC13FC"/>
    <w:rsid w:val="00AC4073"/>
    <w:rsid w:val="00AD00FA"/>
    <w:rsid w:val="00AD031F"/>
    <w:rsid w:val="00AD3962"/>
    <w:rsid w:val="00AD5C3F"/>
    <w:rsid w:val="00AD76DA"/>
    <w:rsid w:val="00AE0724"/>
    <w:rsid w:val="00AE0DDC"/>
    <w:rsid w:val="00AE17DC"/>
    <w:rsid w:val="00AE18BA"/>
    <w:rsid w:val="00AE4C91"/>
    <w:rsid w:val="00AF3127"/>
    <w:rsid w:val="00AF521D"/>
    <w:rsid w:val="00AF52D1"/>
    <w:rsid w:val="00AF646F"/>
    <w:rsid w:val="00AF6D41"/>
    <w:rsid w:val="00AF7FAD"/>
    <w:rsid w:val="00B005B4"/>
    <w:rsid w:val="00B01575"/>
    <w:rsid w:val="00B02F62"/>
    <w:rsid w:val="00B02F9C"/>
    <w:rsid w:val="00B04C30"/>
    <w:rsid w:val="00B05A03"/>
    <w:rsid w:val="00B141B2"/>
    <w:rsid w:val="00B14E19"/>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343E"/>
    <w:rsid w:val="00B44D5E"/>
    <w:rsid w:val="00B452BC"/>
    <w:rsid w:val="00B4604C"/>
    <w:rsid w:val="00B50488"/>
    <w:rsid w:val="00B5241A"/>
    <w:rsid w:val="00B543CF"/>
    <w:rsid w:val="00B54F9D"/>
    <w:rsid w:val="00B56D6D"/>
    <w:rsid w:val="00B60DE0"/>
    <w:rsid w:val="00B61913"/>
    <w:rsid w:val="00B650C3"/>
    <w:rsid w:val="00B658D1"/>
    <w:rsid w:val="00B70F98"/>
    <w:rsid w:val="00B72AFA"/>
    <w:rsid w:val="00B74475"/>
    <w:rsid w:val="00B76642"/>
    <w:rsid w:val="00B76CCD"/>
    <w:rsid w:val="00B77A1F"/>
    <w:rsid w:val="00B83A36"/>
    <w:rsid w:val="00B84565"/>
    <w:rsid w:val="00B85F1D"/>
    <w:rsid w:val="00B86D5A"/>
    <w:rsid w:val="00B91307"/>
    <w:rsid w:val="00B941A5"/>
    <w:rsid w:val="00B9438C"/>
    <w:rsid w:val="00B94443"/>
    <w:rsid w:val="00B96FC1"/>
    <w:rsid w:val="00B976A3"/>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10E4"/>
    <w:rsid w:val="00BD2B8C"/>
    <w:rsid w:val="00BD6975"/>
    <w:rsid w:val="00BE5284"/>
    <w:rsid w:val="00BE5799"/>
    <w:rsid w:val="00BE6440"/>
    <w:rsid w:val="00BF0970"/>
    <w:rsid w:val="00BF2271"/>
    <w:rsid w:val="00BF5878"/>
    <w:rsid w:val="00C002DE"/>
    <w:rsid w:val="00C003B4"/>
    <w:rsid w:val="00C015FC"/>
    <w:rsid w:val="00C039AC"/>
    <w:rsid w:val="00C03FE8"/>
    <w:rsid w:val="00C050C7"/>
    <w:rsid w:val="00C0747A"/>
    <w:rsid w:val="00C12E52"/>
    <w:rsid w:val="00C15392"/>
    <w:rsid w:val="00C158B7"/>
    <w:rsid w:val="00C20C3B"/>
    <w:rsid w:val="00C21BEC"/>
    <w:rsid w:val="00C22C5E"/>
    <w:rsid w:val="00C249BE"/>
    <w:rsid w:val="00C25140"/>
    <w:rsid w:val="00C27AFF"/>
    <w:rsid w:val="00C31E9E"/>
    <w:rsid w:val="00C3240D"/>
    <w:rsid w:val="00C330DB"/>
    <w:rsid w:val="00C47C7D"/>
    <w:rsid w:val="00C53390"/>
    <w:rsid w:val="00C604B5"/>
    <w:rsid w:val="00C610FF"/>
    <w:rsid w:val="00C63132"/>
    <w:rsid w:val="00C6528F"/>
    <w:rsid w:val="00C7005E"/>
    <w:rsid w:val="00C70C1B"/>
    <w:rsid w:val="00C71D2F"/>
    <w:rsid w:val="00C76727"/>
    <w:rsid w:val="00C778E0"/>
    <w:rsid w:val="00C805D4"/>
    <w:rsid w:val="00C80EFF"/>
    <w:rsid w:val="00C83D22"/>
    <w:rsid w:val="00C859CA"/>
    <w:rsid w:val="00C86328"/>
    <w:rsid w:val="00C87BC6"/>
    <w:rsid w:val="00C9460C"/>
    <w:rsid w:val="00C953AA"/>
    <w:rsid w:val="00C953EC"/>
    <w:rsid w:val="00CA107C"/>
    <w:rsid w:val="00CA16B7"/>
    <w:rsid w:val="00CA2978"/>
    <w:rsid w:val="00CA454E"/>
    <w:rsid w:val="00CA7632"/>
    <w:rsid w:val="00CB0B76"/>
    <w:rsid w:val="00CB4264"/>
    <w:rsid w:val="00CB4F86"/>
    <w:rsid w:val="00CB60D2"/>
    <w:rsid w:val="00CB7322"/>
    <w:rsid w:val="00CB7991"/>
    <w:rsid w:val="00CC06D2"/>
    <w:rsid w:val="00CC20A9"/>
    <w:rsid w:val="00CC42BD"/>
    <w:rsid w:val="00CC4E27"/>
    <w:rsid w:val="00CC6090"/>
    <w:rsid w:val="00CD1B97"/>
    <w:rsid w:val="00CD24B9"/>
    <w:rsid w:val="00CD4E34"/>
    <w:rsid w:val="00CE4E0C"/>
    <w:rsid w:val="00CE7699"/>
    <w:rsid w:val="00CE7D2D"/>
    <w:rsid w:val="00CF0443"/>
    <w:rsid w:val="00CF3930"/>
    <w:rsid w:val="00CF57E7"/>
    <w:rsid w:val="00D004E0"/>
    <w:rsid w:val="00D0093C"/>
    <w:rsid w:val="00D021B4"/>
    <w:rsid w:val="00D031BD"/>
    <w:rsid w:val="00D05643"/>
    <w:rsid w:val="00D07645"/>
    <w:rsid w:val="00D128D3"/>
    <w:rsid w:val="00D1494D"/>
    <w:rsid w:val="00D16027"/>
    <w:rsid w:val="00D21513"/>
    <w:rsid w:val="00D226D8"/>
    <w:rsid w:val="00D22B48"/>
    <w:rsid w:val="00D23096"/>
    <w:rsid w:val="00D23348"/>
    <w:rsid w:val="00D25FC3"/>
    <w:rsid w:val="00D270CD"/>
    <w:rsid w:val="00D30F99"/>
    <w:rsid w:val="00D31287"/>
    <w:rsid w:val="00D319C2"/>
    <w:rsid w:val="00D348BB"/>
    <w:rsid w:val="00D40508"/>
    <w:rsid w:val="00D47B86"/>
    <w:rsid w:val="00D50739"/>
    <w:rsid w:val="00D56954"/>
    <w:rsid w:val="00D577B8"/>
    <w:rsid w:val="00D60333"/>
    <w:rsid w:val="00D60735"/>
    <w:rsid w:val="00D60891"/>
    <w:rsid w:val="00D63A32"/>
    <w:rsid w:val="00D64EF0"/>
    <w:rsid w:val="00D64F5B"/>
    <w:rsid w:val="00D65152"/>
    <w:rsid w:val="00D67DF1"/>
    <w:rsid w:val="00D70EA4"/>
    <w:rsid w:val="00D70F0A"/>
    <w:rsid w:val="00D71BD9"/>
    <w:rsid w:val="00D73928"/>
    <w:rsid w:val="00D82511"/>
    <w:rsid w:val="00D835E9"/>
    <w:rsid w:val="00D83C3C"/>
    <w:rsid w:val="00D86186"/>
    <w:rsid w:val="00D86A0C"/>
    <w:rsid w:val="00D90E0F"/>
    <w:rsid w:val="00D92E33"/>
    <w:rsid w:val="00D94713"/>
    <w:rsid w:val="00D947BD"/>
    <w:rsid w:val="00D94FB1"/>
    <w:rsid w:val="00D96957"/>
    <w:rsid w:val="00DA244F"/>
    <w:rsid w:val="00DA33CF"/>
    <w:rsid w:val="00DA504B"/>
    <w:rsid w:val="00DA64D1"/>
    <w:rsid w:val="00DB03CF"/>
    <w:rsid w:val="00DB0B26"/>
    <w:rsid w:val="00DB3812"/>
    <w:rsid w:val="00DB567A"/>
    <w:rsid w:val="00DC2D03"/>
    <w:rsid w:val="00DC3D31"/>
    <w:rsid w:val="00DC4A29"/>
    <w:rsid w:val="00DD090D"/>
    <w:rsid w:val="00DD2C98"/>
    <w:rsid w:val="00DD429B"/>
    <w:rsid w:val="00DD477F"/>
    <w:rsid w:val="00DD6317"/>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2D13"/>
    <w:rsid w:val="00E051A0"/>
    <w:rsid w:val="00E07059"/>
    <w:rsid w:val="00E07531"/>
    <w:rsid w:val="00E12064"/>
    <w:rsid w:val="00E12725"/>
    <w:rsid w:val="00E143B3"/>
    <w:rsid w:val="00E16A67"/>
    <w:rsid w:val="00E175FA"/>
    <w:rsid w:val="00E2019E"/>
    <w:rsid w:val="00E20306"/>
    <w:rsid w:val="00E20FDE"/>
    <w:rsid w:val="00E216C1"/>
    <w:rsid w:val="00E2573A"/>
    <w:rsid w:val="00E26C2E"/>
    <w:rsid w:val="00E27A56"/>
    <w:rsid w:val="00E30BFA"/>
    <w:rsid w:val="00E3173A"/>
    <w:rsid w:val="00E40303"/>
    <w:rsid w:val="00E403B5"/>
    <w:rsid w:val="00E40717"/>
    <w:rsid w:val="00E4183B"/>
    <w:rsid w:val="00E41C8D"/>
    <w:rsid w:val="00E450E1"/>
    <w:rsid w:val="00E454A6"/>
    <w:rsid w:val="00E45D4C"/>
    <w:rsid w:val="00E46A79"/>
    <w:rsid w:val="00E51414"/>
    <w:rsid w:val="00E51492"/>
    <w:rsid w:val="00E526ED"/>
    <w:rsid w:val="00E553A6"/>
    <w:rsid w:val="00E56E0D"/>
    <w:rsid w:val="00E57125"/>
    <w:rsid w:val="00E60E7E"/>
    <w:rsid w:val="00E63720"/>
    <w:rsid w:val="00E63CA4"/>
    <w:rsid w:val="00E644EE"/>
    <w:rsid w:val="00E64BF4"/>
    <w:rsid w:val="00E70EEB"/>
    <w:rsid w:val="00E72147"/>
    <w:rsid w:val="00E728E6"/>
    <w:rsid w:val="00E75A55"/>
    <w:rsid w:val="00E75EDA"/>
    <w:rsid w:val="00E76244"/>
    <w:rsid w:val="00E81E37"/>
    <w:rsid w:val="00E82A71"/>
    <w:rsid w:val="00E8377F"/>
    <w:rsid w:val="00E87203"/>
    <w:rsid w:val="00E9137E"/>
    <w:rsid w:val="00E925C1"/>
    <w:rsid w:val="00E939A1"/>
    <w:rsid w:val="00E93D5C"/>
    <w:rsid w:val="00E94F6D"/>
    <w:rsid w:val="00E96BB8"/>
    <w:rsid w:val="00EA09C8"/>
    <w:rsid w:val="00EA605D"/>
    <w:rsid w:val="00EA66DA"/>
    <w:rsid w:val="00EB0567"/>
    <w:rsid w:val="00EB0F42"/>
    <w:rsid w:val="00EB1039"/>
    <w:rsid w:val="00EB74A4"/>
    <w:rsid w:val="00EC034E"/>
    <w:rsid w:val="00EC07D7"/>
    <w:rsid w:val="00EC0A7C"/>
    <w:rsid w:val="00EC1B89"/>
    <w:rsid w:val="00EC42CD"/>
    <w:rsid w:val="00EC6D24"/>
    <w:rsid w:val="00EC7128"/>
    <w:rsid w:val="00EC74D3"/>
    <w:rsid w:val="00ED10EC"/>
    <w:rsid w:val="00ED11A3"/>
    <w:rsid w:val="00ED182E"/>
    <w:rsid w:val="00ED2903"/>
    <w:rsid w:val="00ED2E70"/>
    <w:rsid w:val="00ED3586"/>
    <w:rsid w:val="00ED66EF"/>
    <w:rsid w:val="00ED6BAA"/>
    <w:rsid w:val="00ED6EE7"/>
    <w:rsid w:val="00EF1807"/>
    <w:rsid w:val="00EF2565"/>
    <w:rsid w:val="00EF2B85"/>
    <w:rsid w:val="00EF3B1B"/>
    <w:rsid w:val="00EF4E17"/>
    <w:rsid w:val="00EF566B"/>
    <w:rsid w:val="00EF6F42"/>
    <w:rsid w:val="00F00900"/>
    <w:rsid w:val="00F01E02"/>
    <w:rsid w:val="00F05542"/>
    <w:rsid w:val="00F0603F"/>
    <w:rsid w:val="00F06275"/>
    <w:rsid w:val="00F13564"/>
    <w:rsid w:val="00F1389D"/>
    <w:rsid w:val="00F21192"/>
    <w:rsid w:val="00F22369"/>
    <w:rsid w:val="00F23096"/>
    <w:rsid w:val="00F24D2D"/>
    <w:rsid w:val="00F24D94"/>
    <w:rsid w:val="00F2575D"/>
    <w:rsid w:val="00F25762"/>
    <w:rsid w:val="00F25B6D"/>
    <w:rsid w:val="00F25C46"/>
    <w:rsid w:val="00F268B8"/>
    <w:rsid w:val="00F270B8"/>
    <w:rsid w:val="00F2742B"/>
    <w:rsid w:val="00F31A90"/>
    <w:rsid w:val="00F33829"/>
    <w:rsid w:val="00F33DFE"/>
    <w:rsid w:val="00F35791"/>
    <w:rsid w:val="00F401F4"/>
    <w:rsid w:val="00F402AC"/>
    <w:rsid w:val="00F416F9"/>
    <w:rsid w:val="00F42737"/>
    <w:rsid w:val="00F43AA4"/>
    <w:rsid w:val="00F46381"/>
    <w:rsid w:val="00F477E1"/>
    <w:rsid w:val="00F50383"/>
    <w:rsid w:val="00F50F53"/>
    <w:rsid w:val="00F5166B"/>
    <w:rsid w:val="00F51C39"/>
    <w:rsid w:val="00F52ED3"/>
    <w:rsid w:val="00F54B62"/>
    <w:rsid w:val="00F570EB"/>
    <w:rsid w:val="00F62C6E"/>
    <w:rsid w:val="00F7293D"/>
    <w:rsid w:val="00F74A22"/>
    <w:rsid w:val="00F74E68"/>
    <w:rsid w:val="00F76225"/>
    <w:rsid w:val="00F82D8A"/>
    <w:rsid w:val="00F83CF2"/>
    <w:rsid w:val="00F86D89"/>
    <w:rsid w:val="00F875D8"/>
    <w:rsid w:val="00F90AA8"/>
    <w:rsid w:val="00F912E9"/>
    <w:rsid w:val="00F92358"/>
    <w:rsid w:val="00F93D38"/>
    <w:rsid w:val="00F952A4"/>
    <w:rsid w:val="00F96EEF"/>
    <w:rsid w:val="00FA5CCB"/>
    <w:rsid w:val="00FB76CF"/>
    <w:rsid w:val="00FC0EAA"/>
    <w:rsid w:val="00FC1826"/>
    <w:rsid w:val="00FC320D"/>
    <w:rsid w:val="00FC5D40"/>
    <w:rsid w:val="00FD00C4"/>
    <w:rsid w:val="00FD168C"/>
    <w:rsid w:val="00FD1A27"/>
    <w:rsid w:val="00FD3488"/>
    <w:rsid w:val="00FD48AA"/>
    <w:rsid w:val="00FD496F"/>
    <w:rsid w:val="00FD52EF"/>
    <w:rsid w:val="00FD56A3"/>
    <w:rsid w:val="00FE1BDE"/>
    <w:rsid w:val="00FE5CA6"/>
    <w:rsid w:val="00FE61E5"/>
    <w:rsid w:val="00FE76A9"/>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7A71467C"/>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aliases w:val="Üstbilgi"/>
    <w:basedOn w:val="Normal"/>
    <w:link w:val="stBilgiChar"/>
    <w:unhideWhenUsed/>
    <w:rsid w:val="00B17B24"/>
    <w:pPr>
      <w:tabs>
        <w:tab w:val="center" w:pos="4536"/>
        <w:tab w:val="right" w:pos="9072"/>
      </w:tabs>
      <w:spacing w:after="0" w:line="240" w:lineRule="auto"/>
    </w:pPr>
  </w:style>
  <w:style w:type="character" w:customStyle="1" w:styleId="stBilgiChar">
    <w:name w:val="Üst Bilgi Char"/>
    <w:aliases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uiPriority w:val="99"/>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a">
    <w:basedOn w:val="Normal"/>
    <w:next w:val="AltBilgi"/>
    <w:link w:val="AltbilgiChar0"/>
    <w:uiPriority w:val="99"/>
    <w:unhideWhenUsed/>
    <w:rsid w:val="002F1CB5"/>
    <w:pPr>
      <w:tabs>
        <w:tab w:val="center" w:pos="4536"/>
        <w:tab w:val="right" w:pos="9072"/>
      </w:tabs>
      <w:spacing w:after="0" w:line="240" w:lineRule="auto"/>
    </w:pPr>
    <w:rPr>
      <w:sz w:val="20"/>
      <w:szCs w:val="20"/>
      <w:lang w:eastAsia="tr-TR"/>
    </w:rPr>
  </w:style>
  <w:style w:type="character" w:customStyle="1" w:styleId="AltbilgiChar0">
    <w:name w:val="Altbilgi Char"/>
    <w:basedOn w:val="VarsaylanParagrafYazTipi"/>
    <w:link w:val="a"/>
    <w:uiPriority w:val="99"/>
    <w:rsid w:val="002F1CB5"/>
  </w:style>
  <w:style w:type="paragraph" w:customStyle="1" w:styleId="a0">
    <w:basedOn w:val="Normal"/>
    <w:next w:val="AltBilgi"/>
    <w:uiPriority w:val="99"/>
    <w:unhideWhenUsed/>
    <w:rsid w:val="00384517"/>
    <w:pPr>
      <w:tabs>
        <w:tab w:val="center" w:pos="4536"/>
        <w:tab w:val="right" w:pos="9072"/>
      </w:tabs>
      <w:spacing w:after="0" w:line="240" w:lineRule="auto"/>
    </w:pPr>
  </w:style>
  <w:style w:type="character" w:customStyle="1" w:styleId="tBasStyle">
    <w:name w:val="tBasStyle"/>
    <w:rsid w:val="00B04C30"/>
    <w:rPr>
      <w:rFonts w:ascii="Times New Roman" w:eastAsia="Times New Roman" w:hAnsi="Times New Roman" w:cs="Times New Roman"/>
      <w:b/>
    </w:rPr>
  </w:style>
  <w:style w:type="character" w:styleId="Gl">
    <w:name w:val="Strong"/>
    <w:basedOn w:val="VarsaylanParagrafYazTipi"/>
    <w:uiPriority w:val="22"/>
    <w:qFormat/>
    <w:rsid w:val="00EC6D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theme" Target="theme/theme1.xml"/></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8A87EF-65A3-400E-B90B-6D56078E1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3172</Words>
  <Characters>18085</Characters>
  <Application>Microsoft Office Word</Application>
  <DocSecurity>0</DocSecurity>
  <Lines>150</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21215</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Ayşe Gülçin ERTEKİN</cp:lastModifiedBy>
  <cp:revision>2</cp:revision>
  <cp:lastPrinted>2019-05-17T11:40:00Z</cp:lastPrinted>
  <dcterms:created xsi:type="dcterms:W3CDTF">2021-09-27T06:50:00Z</dcterms:created>
  <dcterms:modified xsi:type="dcterms:W3CDTF">2021-09-27T06:50:00Z</dcterms:modified>
</cp:coreProperties>
</file>